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089F9" w14:textId="075BEF77" w:rsidR="00497BA9" w:rsidRPr="0062582B" w:rsidRDefault="0062582B" w:rsidP="0062582B">
      <w:pPr>
        <w:spacing w:after="16"/>
        <w:ind w:right="97"/>
        <w:jc w:val="right"/>
        <w:rPr>
          <w:bCs/>
          <w:sz w:val="20"/>
          <w:szCs w:val="20"/>
        </w:rPr>
      </w:pPr>
      <w:r w:rsidRPr="0062582B">
        <w:rPr>
          <w:bCs/>
          <w:sz w:val="20"/>
          <w:szCs w:val="20"/>
        </w:rPr>
        <w:t>Załącznik 6 do Zapytania ofertowego</w:t>
      </w:r>
    </w:p>
    <w:p w14:paraId="4C2A143C" w14:textId="0BD4E7E3" w:rsidR="00497BA9" w:rsidRDefault="0005787E">
      <w:pPr>
        <w:spacing w:after="16"/>
        <w:ind w:right="97"/>
        <w:jc w:val="center"/>
        <w:rPr>
          <w:b/>
          <w:sz w:val="20"/>
          <w:szCs w:val="20"/>
        </w:rPr>
      </w:pPr>
      <w:r>
        <w:rPr>
          <w:b/>
          <w:sz w:val="20"/>
          <w:szCs w:val="20"/>
        </w:rPr>
        <w:t xml:space="preserve">Umowa nr </w:t>
      </w:r>
      <w:r w:rsidR="00314854">
        <w:rPr>
          <w:rFonts w:ascii="Arial" w:eastAsia="Arial" w:hAnsi="Arial" w:cs="Arial"/>
          <w:b/>
          <w:sz w:val="20"/>
          <w:szCs w:val="20"/>
        </w:rPr>
        <w:t>...</w:t>
      </w:r>
      <w:r>
        <w:rPr>
          <w:rFonts w:ascii="Arial" w:eastAsia="Arial" w:hAnsi="Arial" w:cs="Arial"/>
          <w:b/>
          <w:sz w:val="20"/>
          <w:szCs w:val="20"/>
        </w:rPr>
        <w:t>/2025/</w:t>
      </w:r>
    </w:p>
    <w:p w14:paraId="05572887" w14:textId="001372A0" w:rsidR="00497BA9" w:rsidRDefault="0005787E">
      <w:pPr>
        <w:spacing w:after="16"/>
        <w:ind w:right="97"/>
        <w:jc w:val="center"/>
        <w:rPr>
          <w:b/>
          <w:sz w:val="20"/>
          <w:szCs w:val="20"/>
        </w:rPr>
      </w:pPr>
      <w:r>
        <w:rPr>
          <w:sz w:val="20"/>
          <w:szCs w:val="20"/>
        </w:rPr>
        <w:t xml:space="preserve"> zawarta w </w:t>
      </w:r>
      <w:r w:rsidR="00393EDC">
        <w:rPr>
          <w:sz w:val="20"/>
          <w:szCs w:val="20"/>
        </w:rPr>
        <w:t>________</w:t>
      </w:r>
      <w:r>
        <w:rPr>
          <w:sz w:val="20"/>
          <w:szCs w:val="20"/>
        </w:rPr>
        <w:t xml:space="preserve"> </w:t>
      </w:r>
      <w:r w:rsidR="00393EDC">
        <w:rPr>
          <w:sz w:val="20"/>
          <w:szCs w:val="20"/>
        </w:rPr>
        <w:t xml:space="preserve"> </w:t>
      </w:r>
      <w:proofErr w:type="spellStart"/>
      <w:r w:rsidR="00393EDC">
        <w:rPr>
          <w:sz w:val="20"/>
          <w:szCs w:val="20"/>
        </w:rPr>
        <w:t>w</w:t>
      </w:r>
      <w:proofErr w:type="spellEnd"/>
      <w:r w:rsidR="00393EDC">
        <w:rPr>
          <w:sz w:val="20"/>
          <w:szCs w:val="20"/>
        </w:rPr>
        <w:t xml:space="preserve"> </w:t>
      </w:r>
      <w:r>
        <w:rPr>
          <w:sz w:val="20"/>
          <w:szCs w:val="20"/>
        </w:rPr>
        <w:t xml:space="preserve">dniu </w:t>
      </w:r>
      <w:r w:rsidR="00367794">
        <w:rPr>
          <w:b/>
          <w:sz w:val="20"/>
          <w:szCs w:val="20"/>
        </w:rPr>
        <w:t>__</w:t>
      </w:r>
      <w:r w:rsidR="006A04CC">
        <w:rPr>
          <w:b/>
          <w:sz w:val="20"/>
          <w:szCs w:val="20"/>
        </w:rPr>
        <w:t>.___</w:t>
      </w:r>
      <w:r>
        <w:rPr>
          <w:b/>
          <w:sz w:val="20"/>
          <w:szCs w:val="20"/>
        </w:rPr>
        <w:t>.2025</w:t>
      </w:r>
    </w:p>
    <w:p w14:paraId="7BBA77A4" w14:textId="77777777" w:rsidR="00497BA9" w:rsidRDefault="00497BA9">
      <w:pPr>
        <w:spacing w:after="16"/>
        <w:ind w:right="97"/>
        <w:jc w:val="center"/>
        <w:rPr>
          <w:sz w:val="20"/>
          <w:szCs w:val="20"/>
        </w:rPr>
      </w:pPr>
    </w:p>
    <w:p w14:paraId="3B8CBC0D" w14:textId="77777777" w:rsidR="00497BA9" w:rsidRDefault="0005787E">
      <w:pPr>
        <w:spacing w:after="16"/>
        <w:ind w:right="97"/>
        <w:rPr>
          <w:sz w:val="20"/>
          <w:szCs w:val="20"/>
        </w:rPr>
      </w:pPr>
      <w:r>
        <w:rPr>
          <w:sz w:val="20"/>
          <w:szCs w:val="20"/>
        </w:rPr>
        <w:t>pomiędzy</w:t>
      </w:r>
    </w:p>
    <w:p w14:paraId="17F663A1" w14:textId="5E0E912A" w:rsidR="00393EDC" w:rsidRDefault="00393EDC">
      <w:pPr>
        <w:spacing w:after="16"/>
        <w:ind w:right="97"/>
        <w:jc w:val="both"/>
        <w:rPr>
          <w:b/>
          <w:sz w:val="20"/>
          <w:szCs w:val="20"/>
        </w:rPr>
      </w:pPr>
      <w:r>
        <w:rPr>
          <w:sz w:val="20"/>
          <w:szCs w:val="20"/>
        </w:rPr>
        <w:t>..............................................................................................................................................................................................................................................................................................................................................................................................................................................................................................................................................................................................................................................................................................................................................................................................................................................................................................................................................</w:t>
      </w:r>
    </w:p>
    <w:p w14:paraId="1A21D13B" w14:textId="77777777" w:rsidR="00393EDC" w:rsidRDefault="00393EDC">
      <w:pPr>
        <w:spacing w:after="16"/>
        <w:ind w:right="97"/>
        <w:jc w:val="both"/>
        <w:rPr>
          <w:sz w:val="20"/>
          <w:szCs w:val="20"/>
        </w:rPr>
      </w:pPr>
    </w:p>
    <w:p w14:paraId="211700BD" w14:textId="7ED3B05D" w:rsidR="00497BA9" w:rsidRDefault="0005787E">
      <w:pPr>
        <w:spacing w:after="16"/>
        <w:ind w:right="97"/>
        <w:jc w:val="both"/>
        <w:rPr>
          <w:sz w:val="20"/>
          <w:szCs w:val="20"/>
        </w:rPr>
      </w:pPr>
      <w:r>
        <w:rPr>
          <w:sz w:val="20"/>
          <w:szCs w:val="20"/>
        </w:rPr>
        <w:t>reprezentowan</w:t>
      </w:r>
      <w:r w:rsidR="00393EDC">
        <w:rPr>
          <w:sz w:val="20"/>
          <w:szCs w:val="20"/>
        </w:rPr>
        <w:t>a</w:t>
      </w:r>
      <w:r>
        <w:rPr>
          <w:sz w:val="20"/>
          <w:szCs w:val="20"/>
        </w:rPr>
        <w:t xml:space="preserve"> przez:</w:t>
      </w:r>
    </w:p>
    <w:p w14:paraId="124FBBBD" w14:textId="0EB2DB89" w:rsidR="00674145" w:rsidRDefault="0005787E">
      <w:pPr>
        <w:spacing w:after="16"/>
        <w:ind w:right="97"/>
        <w:rPr>
          <w:sz w:val="20"/>
          <w:szCs w:val="20"/>
        </w:rPr>
      </w:pPr>
      <w:r>
        <w:rPr>
          <w:sz w:val="20"/>
          <w:szCs w:val="20"/>
        </w:rPr>
        <w:t>zwan</w:t>
      </w:r>
      <w:r w:rsidR="00393EDC">
        <w:rPr>
          <w:sz w:val="20"/>
          <w:szCs w:val="20"/>
        </w:rPr>
        <w:t>a</w:t>
      </w:r>
      <w:r>
        <w:rPr>
          <w:sz w:val="20"/>
          <w:szCs w:val="20"/>
        </w:rPr>
        <w:t xml:space="preserve"> w dalszej części Umowy</w:t>
      </w:r>
      <w:r>
        <w:rPr>
          <w:b/>
          <w:sz w:val="20"/>
          <w:szCs w:val="20"/>
        </w:rPr>
        <w:t xml:space="preserve"> Zamawiającym</w:t>
      </w:r>
      <w:r w:rsidR="00674145">
        <w:rPr>
          <w:sz w:val="20"/>
          <w:szCs w:val="20"/>
        </w:rPr>
        <w:t xml:space="preserve"> </w:t>
      </w:r>
    </w:p>
    <w:p w14:paraId="56AABB26" w14:textId="6EDA9757" w:rsidR="00393EDC" w:rsidRDefault="00393EDC">
      <w:pPr>
        <w:spacing w:after="16"/>
        <w:ind w:right="97"/>
        <w:rPr>
          <w:sz w:val="20"/>
          <w:szCs w:val="20"/>
        </w:rPr>
      </w:pPr>
      <w:r>
        <w:rPr>
          <w:sz w:val="20"/>
          <w:szCs w:val="20"/>
        </w:rPr>
        <w:t>a</w:t>
      </w:r>
    </w:p>
    <w:p w14:paraId="0D45C4EC" w14:textId="21BF69A4" w:rsidR="00497BA9" w:rsidRDefault="00674145">
      <w:pPr>
        <w:spacing w:after="16"/>
        <w:ind w:right="97"/>
        <w:rPr>
          <w:sz w:val="20"/>
          <w:szCs w:val="20"/>
        </w:rPr>
      </w:pPr>
      <w:bookmarkStart w:id="0" w:name="_Hlk204686399"/>
      <w:r>
        <w:rPr>
          <w:sz w:val="20"/>
          <w:szCs w:val="20"/>
        </w:rPr>
        <w:t>..............................................................................................................................................................................................................................................................................................................................................................................................................................................................................................................................................................................................................................................................................................................................................................................................................................................................................................................................................</w:t>
      </w:r>
      <w:bookmarkEnd w:id="0"/>
      <w:r>
        <w:rPr>
          <w:sz w:val="20"/>
          <w:szCs w:val="20"/>
        </w:rPr>
        <w:t xml:space="preserve">  </w:t>
      </w:r>
    </w:p>
    <w:p w14:paraId="2D01DF2C" w14:textId="5D69A386" w:rsidR="0015182C" w:rsidRDefault="0005787E" w:rsidP="00D367F1">
      <w:pPr>
        <w:spacing w:after="16"/>
        <w:ind w:right="97"/>
        <w:rPr>
          <w:sz w:val="20"/>
          <w:szCs w:val="20"/>
        </w:rPr>
      </w:pPr>
      <w:r>
        <w:rPr>
          <w:sz w:val="20"/>
          <w:szCs w:val="20"/>
        </w:rPr>
        <w:t xml:space="preserve"> </w:t>
      </w:r>
    </w:p>
    <w:p w14:paraId="48A05625" w14:textId="670E5C90" w:rsidR="00497BA9" w:rsidRDefault="0005787E">
      <w:pPr>
        <w:spacing w:before="120" w:after="120" w:line="240" w:lineRule="auto"/>
        <w:jc w:val="both"/>
        <w:rPr>
          <w:sz w:val="20"/>
          <w:szCs w:val="20"/>
        </w:rPr>
      </w:pPr>
      <w:r>
        <w:rPr>
          <w:sz w:val="20"/>
          <w:szCs w:val="20"/>
        </w:rPr>
        <w:t xml:space="preserve"> reprezentowana przez:</w:t>
      </w:r>
    </w:p>
    <w:p w14:paraId="4A159D10" w14:textId="5FBA080C" w:rsidR="00497BA9" w:rsidRDefault="0005787E">
      <w:pPr>
        <w:spacing w:before="120" w:after="120" w:line="240" w:lineRule="auto"/>
        <w:jc w:val="both"/>
        <w:rPr>
          <w:sz w:val="20"/>
          <w:szCs w:val="20"/>
        </w:rPr>
      </w:pPr>
      <w:r>
        <w:rPr>
          <w:sz w:val="20"/>
          <w:szCs w:val="20"/>
        </w:rPr>
        <w:t xml:space="preserve"> zwan</w:t>
      </w:r>
      <w:r w:rsidR="00393EDC">
        <w:rPr>
          <w:sz w:val="20"/>
          <w:szCs w:val="20"/>
        </w:rPr>
        <w:t>a</w:t>
      </w:r>
      <w:r>
        <w:rPr>
          <w:sz w:val="20"/>
          <w:szCs w:val="20"/>
        </w:rPr>
        <w:t xml:space="preserve"> dalej w Umowie: </w:t>
      </w:r>
      <w:r>
        <w:rPr>
          <w:b/>
          <w:sz w:val="20"/>
          <w:szCs w:val="20"/>
        </w:rPr>
        <w:t>„Wykonawcą”,</w:t>
      </w:r>
    </w:p>
    <w:p w14:paraId="3A373D90" w14:textId="77777777" w:rsidR="00497BA9" w:rsidRDefault="00497BA9">
      <w:pPr>
        <w:spacing w:after="0"/>
        <w:rPr>
          <w:sz w:val="20"/>
          <w:szCs w:val="20"/>
        </w:rPr>
      </w:pPr>
    </w:p>
    <w:p w14:paraId="7441937A" w14:textId="77777777" w:rsidR="00497BA9" w:rsidRDefault="00497BA9">
      <w:pPr>
        <w:spacing w:after="19"/>
        <w:rPr>
          <w:sz w:val="20"/>
          <w:szCs w:val="20"/>
        </w:rPr>
      </w:pPr>
    </w:p>
    <w:p w14:paraId="12C3AB2E" w14:textId="77777777" w:rsidR="00497BA9" w:rsidRDefault="0005787E">
      <w:pPr>
        <w:spacing w:after="19"/>
        <w:rPr>
          <w:sz w:val="20"/>
          <w:szCs w:val="20"/>
        </w:rPr>
      </w:pPr>
      <w:r>
        <w:rPr>
          <w:sz w:val="20"/>
          <w:szCs w:val="20"/>
        </w:rPr>
        <w:t xml:space="preserve">łącznie zwani </w:t>
      </w:r>
      <w:r>
        <w:rPr>
          <w:b/>
          <w:sz w:val="20"/>
          <w:szCs w:val="20"/>
        </w:rPr>
        <w:t>Stronami</w:t>
      </w:r>
      <w:r>
        <w:rPr>
          <w:sz w:val="20"/>
          <w:szCs w:val="20"/>
        </w:rPr>
        <w:t xml:space="preserve">, a z osobna </w:t>
      </w:r>
      <w:r>
        <w:rPr>
          <w:b/>
          <w:sz w:val="20"/>
          <w:szCs w:val="20"/>
        </w:rPr>
        <w:t>Stroną,</w:t>
      </w:r>
      <w:r>
        <w:rPr>
          <w:sz w:val="20"/>
          <w:szCs w:val="20"/>
        </w:rPr>
        <w:t xml:space="preserve"> o następującej treści:</w:t>
      </w:r>
    </w:p>
    <w:p w14:paraId="778AC0ED" w14:textId="77777777" w:rsidR="00497BA9" w:rsidRDefault="00497BA9">
      <w:pPr>
        <w:spacing w:after="19"/>
        <w:ind w:right="102"/>
        <w:jc w:val="center"/>
        <w:rPr>
          <w:b/>
          <w:sz w:val="20"/>
          <w:szCs w:val="20"/>
        </w:rPr>
      </w:pPr>
    </w:p>
    <w:p w14:paraId="21182D4D" w14:textId="77777777" w:rsidR="00497BA9" w:rsidRDefault="00497BA9">
      <w:pPr>
        <w:spacing w:after="19"/>
        <w:ind w:right="102"/>
        <w:jc w:val="center"/>
        <w:rPr>
          <w:b/>
          <w:sz w:val="20"/>
          <w:szCs w:val="20"/>
        </w:rPr>
      </w:pPr>
    </w:p>
    <w:p w14:paraId="378E9759" w14:textId="77777777" w:rsidR="00497BA9" w:rsidRDefault="0005787E">
      <w:pPr>
        <w:spacing w:after="19"/>
        <w:ind w:right="102"/>
        <w:jc w:val="center"/>
        <w:rPr>
          <w:b/>
          <w:sz w:val="20"/>
          <w:szCs w:val="20"/>
        </w:rPr>
      </w:pPr>
      <w:r>
        <w:rPr>
          <w:b/>
          <w:sz w:val="20"/>
          <w:szCs w:val="20"/>
        </w:rPr>
        <w:t>PREAMBUŁA</w:t>
      </w:r>
    </w:p>
    <w:p w14:paraId="745109E5" w14:textId="6385FF2D" w:rsidR="00497BA9" w:rsidRDefault="0005787E">
      <w:pPr>
        <w:numPr>
          <w:ilvl w:val="0"/>
          <w:numId w:val="29"/>
        </w:numPr>
        <w:pBdr>
          <w:top w:val="nil"/>
          <w:left w:val="nil"/>
          <w:bottom w:val="nil"/>
          <w:right w:val="nil"/>
          <w:between w:val="nil"/>
        </w:pBdr>
        <w:spacing w:after="0"/>
        <w:ind w:left="426" w:right="102" w:hanging="426"/>
        <w:jc w:val="both"/>
        <w:rPr>
          <w:rFonts w:cs="Calibri"/>
          <w:sz w:val="20"/>
          <w:szCs w:val="20"/>
        </w:rPr>
      </w:pPr>
      <w:r>
        <w:rPr>
          <w:rFonts w:cs="Calibri"/>
          <w:sz w:val="20"/>
          <w:szCs w:val="20"/>
        </w:rPr>
        <w:t xml:space="preserve">Niniejsza Umowa zawierana jest w ramach projektu nr </w:t>
      </w:r>
      <w:r w:rsidR="00337DF3" w:rsidRPr="00337DF3">
        <w:rPr>
          <w:rFonts w:cs="Calibri"/>
          <w:sz w:val="20"/>
          <w:szCs w:val="20"/>
        </w:rPr>
        <w:t>BRIK2/0035/2022</w:t>
      </w:r>
      <w:r>
        <w:rPr>
          <w:rFonts w:cs="Calibri"/>
          <w:sz w:val="20"/>
          <w:szCs w:val="20"/>
        </w:rPr>
        <w:t xml:space="preserve"> pod nazwą: „</w:t>
      </w:r>
      <w:r w:rsidR="00337DF3" w:rsidRPr="00337DF3">
        <w:rPr>
          <w:rFonts w:cs="Calibri"/>
          <w:sz w:val="20"/>
          <w:szCs w:val="20"/>
        </w:rPr>
        <w:t>Innowacyjne elementy nawierzchni peronów kolejowych z betonu fotokatalitycznego oczyszczającego powietrze”, współfinansowanego w ramach Wspólnego Przedsięwzięcia NCBR – PKP PLK S.A polegającego na wsparciu badań naukowych i prac rozwojowych w obszarze infrastruktury kolejowej pn. Badania i Rozwój w Infrastrukturze Kolejowej – BRIK II</w:t>
      </w:r>
      <w:r>
        <w:rPr>
          <w:rFonts w:cs="Calibri"/>
          <w:sz w:val="20"/>
          <w:szCs w:val="20"/>
        </w:rPr>
        <w:t>.</w:t>
      </w:r>
    </w:p>
    <w:p w14:paraId="63F58ADA" w14:textId="2160AA07" w:rsidR="00497BA9" w:rsidRDefault="0005787E">
      <w:pPr>
        <w:numPr>
          <w:ilvl w:val="0"/>
          <w:numId w:val="29"/>
        </w:numPr>
        <w:pBdr>
          <w:top w:val="nil"/>
          <w:left w:val="nil"/>
          <w:bottom w:val="nil"/>
          <w:right w:val="nil"/>
          <w:between w:val="nil"/>
        </w:pBdr>
        <w:spacing w:after="0"/>
        <w:ind w:left="426" w:right="102" w:hanging="426"/>
        <w:jc w:val="both"/>
        <w:rPr>
          <w:rFonts w:cs="Calibri"/>
          <w:sz w:val="20"/>
          <w:szCs w:val="20"/>
        </w:rPr>
      </w:pPr>
      <w:r>
        <w:rPr>
          <w:rFonts w:cs="Calibri"/>
          <w:sz w:val="20"/>
          <w:szCs w:val="20"/>
        </w:rPr>
        <w:t xml:space="preserve">Wykonawca został wyłoniony w postępowaniu ofertowym, prowadzonym w trybie </w:t>
      </w:r>
      <w:r w:rsidR="00393EDC">
        <w:rPr>
          <w:rFonts w:cs="Calibri"/>
          <w:sz w:val="20"/>
          <w:szCs w:val="20"/>
        </w:rPr>
        <w:t>_______,</w:t>
      </w:r>
      <w:r>
        <w:rPr>
          <w:rFonts w:cs="Calibri"/>
          <w:sz w:val="20"/>
          <w:szCs w:val="20"/>
        </w:rPr>
        <w:t xml:space="preserve"> z wyłączeniem przepisów ustawy z dnia 11 września 2019 r. Prawo zamówień publicznych.</w:t>
      </w:r>
    </w:p>
    <w:p w14:paraId="5DDCC65A" w14:textId="4E9FB589" w:rsidR="00497BA9" w:rsidRDefault="0005787E">
      <w:pPr>
        <w:numPr>
          <w:ilvl w:val="0"/>
          <w:numId w:val="29"/>
        </w:numPr>
        <w:pBdr>
          <w:top w:val="nil"/>
          <w:left w:val="nil"/>
          <w:bottom w:val="nil"/>
          <w:right w:val="nil"/>
          <w:between w:val="nil"/>
        </w:pBdr>
        <w:ind w:left="426" w:hanging="426"/>
        <w:jc w:val="both"/>
        <w:rPr>
          <w:rFonts w:cs="Calibri"/>
          <w:sz w:val="20"/>
          <w:szCs w:val="20"/>
        </w:rPr>
      </w:pPr>
      <w:r>
        <w:rPr>
          <w:rFonts w:cs="Calibri"/>
          <w:sz w:val="20"/>
          <w:szCs w:val="20"/>
        </w:rPr>
        <w:t xml:space="preserve">Zapytanie ofertowe stanowi Załącznik 1 do niniejszej Umowy i zostało zamieszczone </w:t>
      </w:r>
      <w:r w:rsidR="00337DF3">
        <w:rPr>
          <w:rFonts w:cs="Calibri"/>
          <w:sz w:val="20"/>
          <w:szCs w:val="20"/>
        </w:rPr>
        <w:t>na stronie internetowej Zmawiającego</w:t>
      </w:r>
      <w:r>
        <w:rPr>
          <w:rFonts w:cs="Calibri"/>
          <w:sz w:val="20"/>
          <w:szCs w:val="20"/>
        </w:rPr>
        <w:t xml:space="preserve"> w dniu </w:t>
      </w:r>
      <w:r w:rsidR="006A04CC">
        <w:rPr>
          <w:rFonts w:cs="Calibri"/>
          <w:sz w:val="20"/>
          <w:szCs w:val="20"/>
        </w:rPr>
        <w:t>_____</w:t>
      </w:r>
      <w:r>
        <w:rPr>
          <w:rFonts w:cs="Calibri"/>
          <w:sz w:val="20"/>
          <w:szCs w:val="20"/>
        </w:rPr>
        <w:t>2025 pod numerem</w:t>
      </w:r>
      <w:r w:rsidR="0015182C">
        <w:rPr>
          <w:rFonts w:cs="Calibri"/>
          <w:sz w:val="20"/>
          <w:szCs w:val="20"/>
        </w:rPr>
        <w:t xml:space="preserve"> </w:t>
      </w:r>
      <w:r w:rsidR="006A04CC">
        <w:rPr>
          <w:rFonts w:cs="Calibri"/>
          <w:sz w:val="20"/>
          <w:szCs w:val="20"/>
        </w:rPr>
        <w:t xml:space="preserve">_______ </w:t>
      </w:r>
      <w:r w:rsidR="00A67C81">
        <w:rPr>
          <w:rFonts w:cs="Calibri"/>
          <w:sz w:val="20"/>
          <w:szCs w:val="20"/>
        </w:rPr>
        <w:t xml:space="preserve">gdzie zamieszczono także wszystkie załączniki do Zapytania ofertowego </w:t>
      </w:r>
      <w:r>
        <w:rPr>
          <w:rFonts w:cs="Calibri"/>
          <w:sz w:val="20"/>
          <w:szCs w:val="20"/>
        </w:rPr>
        <w:t>.</w:t>
      </w:r>
    </w:p>
    <w:p w14:paraId="79B25FE1" w14:textId="77777777" w:rsidR="00497BA9" w:rsidRDefault="00497BA9">
      <w:pPr>
        <w:spacing w:after="19"/>
        <w:ind w:right="102"/>
        <w:jc w:val="center"/>
        <w:rPr>
          <w:b/>
          <w:sz w:val="20"/>
          <w:szCs w:val="20"/>
        </w:rPr>
      </w:pPr>
    </w:p>
    <w:p w14:paraId="4B153E3D" w14:textId="77777777" w:rsidR="00497BA9" w:rsidRDefault="0005787E">
      <w:pPr>
        <w:spacing w:after="19"/>
        <w:ind w:right="102"/>
        <w:jc w:val="center"/>
        <w:rPr>
          <w:b/>
          <w:sz w:val="20"/>
          <w:szCs w:val="20"/>
        </w:rPr>
      </w:pPr>
      <w:r>
        <w:rPr>
          <w:b/>
          <w:sz w:val="20"/>
          <w:szCs w:val="20"/>
        </w:rPr>
        <w:t>§ 1</w:t>
      </w:r>
    </w:p>
    <w:p w14:paraId="09017B9C" w14:textId="77777777" w:rsidR="00497BA9" w:rsidRDefault="0005787E">
      <w:pPr>
        <w:spacing w:after="19"/>
        <w:ind w:right="102"/>
        <w:jc w:val="center"/>
        <w:rPr>
          <w:b/>
          <w:sz w:val="20"/>
          <w:szCs w:val="20"/>
        </w:rPr>
      </w:pPr>
      <w:r>
        <w:rPr>
          <w:b/>
          <w:sz w:val="20"/>
          <w:szCs w:val="20"/>
        </w:rPr>
        <w:t xml:space="preserve">Przedmiot Umowy </w:t>
      </w:r>
    </w:p>
    <w:p w14:paraId="43AADD1F" w14:textId="4B918F39" w:rsidR="00497BA9" w:rsidRPr="00337DF3" w:rsidRDefault="0005787E" w:rsidP="00337DF3">
      <w:pPr>
        <w:numPr>
          <w:ilvl w:val="0"/>
          <w:numId w:val="16"/>
        </w:numPr>
        <w:pBdr>
          <w:top w:val="nil"/>
          <w:left w:val="nil"/>
          <w:bottom w:val="nil"/>
          <w:right w:val="nil"/>
          <w:between w:val="nil"/>
        </w:pBdr>
        <w:spacing w:after="0"/>
        <w:ind w:right="102"/>
        <w:jc w:val="both"/>
        <w:rPr>
          <w:rFonts w:cs="Calibri"/>
          <w:sz w:val="20"/>
          <w:szCs w:val="20"/>
        </w:rPr>
      </w:pPr>
      <w:r>
        <w:rPr>
          <w:rFonts w:cs="Calibri"/>
          <w:sz w:val="20"/>
          <w:szCs w:val="20"/>
        </w:rPr>
        <w:t xml:space="preserve">Przedmiotem Umowy jest </w:t>
      </w:r>
      <w:r w:rsidR="0015182C">
        <w:rPr>
          <w:rFonts w:cs="Calibri"/>
          <w:sz w:val="20"/>
          <w:szCs w:val="20"/>
        </w:rPr>
        <w:t xml:space="preserve">wykonanie </w:t>
      </w:r>
      <w:r w:rsidR="0015182C" w:rsidRPr="0015182C">
        <w:rPr>
          <w:rFonts w:cs="Calibri"/>
          <w:sz w:val="20"/>
          <w:szCs w:val="20"/>
        </w:rPr>
        <w:t xml:space="preserve">robót budowlanych </w:t>
      </w:r>
      <w:r w:rsidR="002C6FAE">
        <w:rPr>
          <w:rFonts w:cs="Calibri"/>
          <w:sz w:val="20"/>
          <w:szCs w:val="20"/>
        </w:rPr>
        <w:t xml:space="preserve">polegających na </w:t>
      </w:r>
      <w:r w:rsidR="0015182C" w:rsidRPr="0015182C">
        <w:rPr>
          <w:rFonts w:cs="Calibri"/>
          <w:sz w:val="20"/>
          <w:szCs w:val="20"/>
        </w:rPr>
        <w:t xml:space="preserve"> </w:t>
      </w:r>
      <w:r w:rsidR="00337DF3">
        <w:rPr>
          <w:rFonts w:cs="Calibri"/>
          <w:sz w:val="20"/>
          <w:szCs w:val="20"/>
        </w:rPr>
        <w:t>w</w:t>
      </w:r>
      <w:r w:rsidR="00337DF3" w:rsidRPr="00337DF3">
        <w:rPr>
          <w:rFonts w:cs="Calibri"/>
          <w:sz w:val="20"/>
          <w:szCs w:val="20"/>
        </w:rPr>
        <w:t>ymian</w:t>
      </w:r>
      <w:r w:rsidR="00337DF3">
        <w:rPr>
          <w:rFonts w:cs="Calibri"/>
          <w:sz w:val="20"/>
          <w:szCs w:val="20"/>
        </w:rPr>
        <w:t>ie</w:t>
      </w:r>
      <w:r w:rsidR="00337DF3" w:rsidRPr="00337DF3">
        <w:rPr>
          <w:rFonts w:cs="Calibri"/>
          <w:sz w:val="20"/>
          <w:szCs w:val="20"/>
        </w:rPr>
        <w:t xml:space="preserve"> części nawierzchni (płyt peronowych oraz płyt wypełnienia) na peronie nr 2 przystanku osobowego PKP PLK Aleje Jerozolimskie w Warszawie,</w:t>
      </w:r>
      <w:r w:rsidR="00337DF3">
        <w:rPr>
          <w:rFonts w:cs="Calibri"/>
          <w:sz w:val="20"/>
          <w:szCs w:val="20"/>
        </w:rPr>
        <w:t xml:space="preserve"> </w:t>
      </w:r>
      <w:r w:rsidR="00337DF3" w:rsidRPr="00337DF3">
        <w:rPr>
          <w:rFonts w:cs="Calibri"/>
          <w:sz w:val="20"/>
          <w:szCs w:val="20"/>
        </w:rPr>
        <w:t>mających na celu</w:t>
      </w:r>
      <w:r w:rsidR="00337DF3">
        <w:rPr>
          <w:rFonts w:cs="Calibri"/>
          <w:sz w:val="20"/>
          <w:szCs w:val="20"/>
        </w:rPr>
        <w:t xml:space="preserve"> p</w:t>
      </w:r>
      <w:r w:rsidR="00337DF3" w:rsidRPr="00337DF3">
        <w:rPr>
          <w:rFonts w:cs="Calibri"/>
          <w:sz w:val="20"/>
          <w:szCs w:val="20"/>
        </w:rPr>
        <w:t>rzygotowanie poligonu badawczego</w:t>
      </w:r>
      <w:r w:rsidR="00F56E35" w:rsidRPr="00337DF3">
        <w:rPr>
          <w:rFonts w:cs="Calibri"/>
          <w:sz w:val="20"/>
          <w:szCs w:val="20"/>
        </w:rPr>
        <w:t>, z uwzględnieniem wszystkich wymagań formalnych i technicznych określonych przez prawo</w:t>
      </w:r>
      <w:r w:rsidR="0015182C" w:rsidRPr="00337DF3">
        <w:rPr>
          <w:rFonts w:cs="Calibri"/>
          <w:sz w:val="20"/>
          <w:szCs w:val="20"/>
        </w:rPr>
        <w:t xml:space="preserve"> </w:t>
      </w:r>
      <w:r w:rsidRPr="00337DF3">
        <w:rPr>
          <w:rFonts w:cs="Calibri"/>
          <w:sz w:val="20"/>
          <w:szCs w:val="20"/>
        </w:rPr>
        <w:t xml:space="preserve"> (zwanych dalej Przedmiotem Umowy lub </w:t>
      </w:r>
      <w:r w:rsidR="00674145" w:rsidRPr="00337DF3">
        <w:rPr>
          <w:rFonts w:cs="Calibri"/>
          <w:sz w:val="20"/>
          <w:szCs w:val="20"/>
        </w:rPr>
        <w:t>Robotami</w:t>
      </w:r>
      <w:r w:rsidRPr="00337DF3">
        <w:rPr>
          <w:rFonts w:cs="Calibri"/>
          <w:sz w:val="20"/>
          <w:szCs w:val="20"/>
        </w:rPr>
        <w:t>).</w:t>
      </w:r>
    </w:p>
    <w:p w14:paraId="36C05040" w14:textId="23E4F2EC" w:rsidR="00497BA9" w:rsidRPr="00337DF3" w:rsidRDefault="0005787E" w:rsidP="00337DF3">
      <w:pPr>
        <w:numPr>
          <w:ilvl w:val="0"/>
          <w:numId w:val="16"/>
        </w:numPr>
        <w:pBdr>
          <w:top w:val="nil"/>
          <w:left w:val="nil"/>
          <w:bottom w:val="nil"/>
          <w:right w:val="nil"/>
          <w:between w:val="nil"/>
        </w:pBdr>
        <w:spacing w:after="0"/>
        <w:ind w:right="102"/>
        <w:jc w:val="both"/>
        <w:rPr>
          <w:sz w:val="20"/>
          <w:szCs w:val="20"/>
        </w:rPr>
      </w:pPr>
      <w:bookmarkStart w:id="1" w:name="_heading=h.9c3xkncm5bqv" w:colFirst="0" w:colLast="0"/>
      <w:bookmarkEnd w:id="1"/>
      <w:r w:rsidRPr="00337DF3">
        <w:rPr>
          <w:rFonts w:cs="Calibri"/>
          <w:sz w:val="20"/>
          <w:szCs w:val="20"/>
        </w:rPr>
        <w:t>Szczegółowy opis Przedmiotu Umowy znajduje się w Z</w:t>
      </w:r>
      <w:r w:rsidR="00D977A0" w:rsidRPr="00337DF3">
        <w:rPr>
          <w:rFonts w:cs="Calibri"/>
          <w:sz w:val="20"/>
          <w:szCs w:val="20"/>
        </w:rPr>
        <w:t>apytaniu ofertowym i jego załącznikach</w:t>
      </w:r>
      <w:r w:rsidR="00323EAB" w:rsidRPr="00337DF3">
        <w:rPr>
          <w:rFonts w:cs="Calibri"/>
          <w:sz w:val="20"/>
          <w:szCs w:val="20"/>
        </w:rPr>
        <w:t xml:space="preserve"> w </w:t>
      </w:r>
      <w:r w:rsidR="00D367F1" w:rsidRPr="00337DF3">
        <w:rPr>
          <w:rFonts w:cs="Calibri"/>
          <w:sz w:val="20"/>
          <w:szCs w:val="20"/>
        </w:rPr>
        <w:t>szczególności</w:t>
      </w:r>
      <w:r w:rsidR="00323EAB" w:rsidRPr="00337DF3">
        <w:rPr>
          <w:rFonts w:cs="Calibri"/>
          <w:sz w:val="20"/>
          <w:szCs w:val="20"/>
        </w:rPr>
        <w:t xml:space="preserve"> w </w:t>
      </w:r>
      <w:r w:rsidR="00337DF3" w:rsidRPr="00337DF3">
        <w:rPr>
          <w:rFonts w:cs="Calibri"/>
          <w:sz w:val="20"/>
          <w:szCs w:val="20"/>
        </w:rPr>
        <w:t>przedmiarze robót</w:t>
      </w:r>
      <w:r w:rsidR="00D977A0" w:rsidRPr="00337DF3">
        <w:rPr>
          <w:rFonts w:cs="Calibri"/>
          <w:sz w:val="20"/>
          <w:szCs w:val="20"/>
        </w:rPr>
        <w:t>.</w:t>
      </w:r>
    </w:p>
    <w:p w14:paraId="0AD3831E" w14:textId="3BF88A36" w:rsidR="00497BA9" w:rsidRPr="00337DF3" w:rsidRDefault="0005787E" w:rsidP="00337DF3">
      <w:pPr>
        <w:pStyle w:val="Akapitzlist"/>
        <w:numPr>
          <w:ilvl w:val="0"/>
          <w:numId w:val="16"/>
        </w:numPr>
        <w:pBdr>
          <w:top w:val="nil"/>
          <w:left w:val="nil"/>
          <w:bottom w:val="nil"/>
          <w:right w:val="nil"/>
          <w:between w:val="nil"/>
        </w:pBdr>
        <w:spacing w:after="0"/>
        <w:rPr>
          <w:rFonts w:cs="Calibri"/>
          <w:sz w:val="20"/>
          <w:szCs w:val="20"/>
        </w:rPr>
      </w:pPr>
      <w:r w:rsidRPr="00337DF3">
        <w:rPr>
          <w:rFonts w:cs="Calibri"/>
          <w:sz w:val="20"/>
          <w:szCs w:val="20"/>
        </w:rPr>
        <w:t xml:space="preserve">Wykonawca oświadcza, że </w:t>
      </w:r>
      <w:r w:rsidR="002C6FAE" w:rsidRPr="00337DF3">
        <w:rPr>
          <w:rFonts w:cs="Calibri"/>
          <w:sz w:val="20"/>
          <w:szCs w:val="20"/>
        </w:rPr>
        <w:t>D</w:t>
      </w:r>
      <w:r w:rsidRPr="00337DF3">
        <w:rPr>
          <w:rFonts w:cs="Calibri"/>
          <w:sz w:val="20"/>
          <w:szCs w:val="20"/>
        </w:rPr>
        <w:t>okumentacja jest kompletna i nie wnosi do niej uwag oraz nie będzie domagać się podwyższenia wynagrodzenia z uwagi na jej niekompletność.</w:t>
      </w:r>
    </w:p>
    <w:p w14:paraId="6F59BD88" w14:textId="75018C33" w:rsidR="00497BA9" w:rsidRDefault="00497BA9" w:rsidP="00337DF3">
      <w:pPr>
        <w:pBdr>
          <w:top w:val="nil"/>
          <w:left w:val="nil"/>
          <w:bottom w:val="nil"/>
          <w:right w:val="nil"/>
          <w:between w:val="nil"/>
        </w:pBdr>
        <w:spacing w:after="0"/>
        <w:ind w:left="426"/>
        <w:jc w:val="both"/>
        <w:rPr>
          <w:rFonts w:cs="Calibri"/>
          <w:sz w:val="20"/>
          <w:szCs w:val="20"/>
        </w:rPr>
      </w:pPr>
    </w:p>
    <w:p w14:paraId="60C90DFB" w14:textId="2709D5E1" w:rsidR="00497BA9" w:rsidRDefault="0005787E">
      <w:pPr>
        <w:numPr>
          <w:ilvl w:val="0"/>
          <w:numId w:val="16"/>
        </w:numPr>
        <w:pBdr>
          <w:top w:val="nil"/>
          <w:left w:val="nil"/>
          <w:bottom w:val="nil"/>
          <w:right w:val="nil"/>
          <w:between w:val="nil"/>
        </w:pBdr>
        <w:spacing w:after="0"/>
        <w:ind w:left="426" w:hanging="426"/>
        <w:jc w:val="both"/>
        <w:rPr>
          <w:rFonts w:cs="Calibri"/>
          <w:sz w:val="20"/>
          <w:szCs w:val="20"/>
        </w:rPr>
      </w:pPr>
      <w:r>
        <w:rPr>
          <w:rFonts w:cs="Calibri"/>
          <w:sz w:val="20"/>
          <w:szCs w:val="20"/>
        </w:rPr>
        <w:t>W ramach Przedmiotu Umowy, Wykonawca wykona wszelką niezbędną dokumentację do</w:t>
      </w:r>
      <w:r w:rsidR="00323EAB">
        <w:rPr>
          <w:rFonts w:cs="Calibri"/>
          <w:sz w:val="20"/>
          <w:szCs w:val="20"/>
        </w:rPr>
        <w:t xml:space="preserve">  zgodnego z prawem </w:t>
      </w:r>
      <w:r>
        <w:rPr>
          <w:rFonts w:cs="Calibri"/>
          <w:sz w:val="20"/>
          <w:szCs w:val="20"/>
        </w:rPr>
        <w:t xml:space="preserve"> użytkowani</w:t>
      </w:r>
      <w:r w:rsidR="00323EAB">
        <w:rPr>
          <w:rFonts w:cs="Calibri"/>
          <w:sz w:val="20"/>
          <w:szCs w:val="20"/>
        </w:rPr>
        <w:t>a obiektu</w:t>
      </w:r>
      <w:r w:rsidR="00393EDC">
        <w:rPr>
          <w:rFonts w:cs="Calibri"/>
          <w:sz w:val="20"/>
          <w:szCs w:val="20"/>
        </w:rPr>
        <w:t xml:space="preserve"> </w:t>
      </w:r>
      <w:r>
        <w:rPr>
          <w:rFonts w:cs="Calibri"/>
          <w:sz w:val="20"/>
          <w:szCs w:val="20"/>
        </w:rPr>
        <w:t>oraz</w:t>
      </w:r>
      <w:r w:rsidR="00323EAB">
        <w:rPr>
          <w:rFonts w:cs="Calibri"/>
          <w:sz w:val="20"/>
          <w:szCs w:val="20"/>
        </w:rPr>
        <w:t xml:space="preserve"> przekaże wszelką wskazaną w Umowie i jej załącznikach dokumentac</w:t>
      </w:r>
      <w:r w:rsidR="00DE2662">
        <w:rPr>
          <w:rFonts w:cs="Calibri"/>
          <w:sz w:val="20"/>
          <w:szCs w:val="20"/>
        </w:rPr>
        <w:t>ję potwierdzająca jakość wykonanych robót w szczególności karty techniczne produktów, wszelki</w:t>
      </w:r>
      <w:r w:rsidR="00393EDC">
        <w:rPr>
          <w:rFonts w:cs="Calibri"/>
          <w:sz w:val="20"/>
          <w:szCs w:val="20"/>
        </w:rPr>
        <w:t xml:space="preserve">e </w:t>
      </w:r>
      <w:r w:rsidR="00DE2662">
        <w:rPr>
          <w:rFonts w:cs="Calibri"/>
          <w:sz w:val="20"/>
          <w:szCs w:val="20"/>
        </w:rPr>
        <w:t>aprobaty i atesty dla materiałów użytych do wykonania robót.</w:t>
      </w:r>
    </w:p>
    <w:p w14:paraId="1C2A2E87" w14:textId="77777777" w:rsidR="00497BA9" w:rsidRDefault="0005787E">
      <w:pPr>
        <w:numPr>
          <w:ilvl w:val="0"/>
          <w:numId w:val="16"/>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W przypadku stwierdzenia przez Strony Umowy sprzeczności lub rozbieżności dotyczących zakresu i warunków wykonania Przedmiotu Umowy w dokumentach stanowiących podstawę realizacji Przedmiotu Umowy, obowiązuje hierarchia ich ważności w kolejności w jakiej zostały wymienione poniżej: </w:t>
      </w:r>
    </w:p>
    <w:p w14:paraId="1947AA71" w14:textId="77777777" w:rsidR="00497BA9" w:rsidRDefault="0005787E">
      <w:pPr>
        <w:numPr>
          <w:ilvl w:val="1"/>
          <w:numId w:val="16"/>
        </w:numPr>
        <w:pBdr>
          <w:top w:val="nil"/>
          <w:left w:val="nil"/>
          <w:bottom w:val="nil"/>
          <w:right w:val="nil"/>
          <w:between w:val="nil"/>
        </w:pBdr>
        <w:spacing w:after="0"/>
        <w:jc w:val="both"/>
        <w:rPr>
          <w:rFonts w:cs="Calibri"/>
          <w:sz w:val="20"/>
          <w:szCs w:val="20"/>
        </w:rPr>
      </w:pPr>
      <w:r>
        <w:rPr>
          <w:rFonts w:cs="Calibri"/>
          <w:sz w:val="20"/>
          <w:szCs w:val="20"/>
        </w:rPr>
        <w:t>Zapytanie Ofertowe wraz załącznikami;</w:t>
      </w:r>
    </w:p>
    <w:p w14:paraId="2A6FE60A" w14:textId="72FCE0AD" w:rsidR="002C6FAE" w:rsidRDefault="002C6FAE">
      <w:pPr>
        <w:numPr>
          <w:ilvl w:val="1"/>
          <w:numId w:val="16"/>
        </w:numPr>
        <w:pBdr>
          <w:top w:val="nil"/>
          <w:left w:val="nil"/>
          <w:bottom w:val="nil"/>
          <w:right w:val="nil"/>
          <w:between w:val="nil"/>
        </w:pBdr>
        <w:spacing w:after="0"/>
        <w:jc w:val="both"/>
        <w:rPr>
          <w:rFonts w:cs="Calibri"/>
          <w:sz w:val="20"/>
          <w:szCs w:val="20"/>
        </w:rPr>
      </w:pPr>
      <w:r>
        <w:rPr>
          <w:rFonts w:cs="Calibri"/>
          <w:sz w:val="20"/>
          <w:szCs w:val="20"/>
        </w:rPr>
        <w:t>Dokumentacja;</w:t>
      </w:r>
    </w:p>
    <w:p w14:paraId="6D6269C5" w14:textId="77777777" w:rsidR="00497BA9" w:rsidRDefault="0005787E">
      <w:pPr>
        <w:numPr>
          <w:ilvl w:val="1"/>
          <w:numId w:val="16"/>
        </w:numPr>
        <w:pBdr>
          <w:top w:val="nil"/>
          <w:left w:val="nil"/>
          <w:bottom w:val="nil"/>
          <w:right w:val="nil"/>
          <w:between w:val="nil"/>
        </w:pBdr>
        <w:spacing w:after="0"/>
        <w:jc w:val="both"/>
        <w:rPr>
          <w:rFonts w:cs="Calibri"/>
          <w:sz w:val="20"/>
          <w:szCs w:val="20"/>
        </w:rPr>
      </w:pPr>
      <w:r>
        <w:rPr>
          <w:rFonts w:cs="Calibri"/>
          <w:sz w:val="20"/>
          <w:szCs w:val="20"/>
        </w:rPr>
        <w:t>Umowa.</w:t>
      </w:r>
    </w:p>
    <w:p w14:paraId="738097A9" w14:textId="77777777" w:rsidR="00497BA9" w:rsidRDefault="00497BA9">
      <w:pPr>
        <w:pBdr>
          <w:top w:val="nil"/>
          <w:left w:val="nil"/>
          <w:bottom w:val="nil"/>
          <w:right w:val="nil"/>
          <w:between w:val="nil"/>
        </w:pBdr>
        <w:spacing w:after="19"/>
        <w:ind w:left="720" w:right="102"/>
        <w:jc w:val="both"/>
        <w:rPr>
          <w:rFonts w:cs="Calibri"/>
          <w:sz w:val="20"/>
          <w:szCs w:val="20"/>
        </w:rPr>
      </w:pPr>
    </w:p>
    <w:p w14:paraId="27471A38" w14:textId="77777777" w:rsidR="00497BA9" w:rsidRDefault="0005787E">
      <w:pPr>
        <w:spacing w:after="19"/>
        <w:ind w:right="102"/>
        <w:jc w:val="center"/>
        <w:rPr>
          <w:b/>
          <w:sz w:val="20"/>
          <w:szCs w:val="20"/>
        </w:rPr>
      </w:pPr>
      <w:r>
        <w:rPr>
          <w:b/>
          <w:sz w:val="20"/>
          <w:szCs w:val="20"/>
        </w:rPr>
        <w:t>§ 2</w:t>
      </w:r>
    </w:p>
    <w:p w14:paraId="6DC59881" w14:textId="77777777" w:rsidR="00497BA9" w:rsidRDefault="0005787E">
      <w:pPr>
        <w:spacing w:after="19"/>
        <w:ind w:right="102"/>
        <w:jc w:val="center"/>
        <w:rPr>
          <w:b/>
          <w:sz w:val="20"/>
          <w:szCs w:val="20"/>
        </w:rPr>
      </w:pPr>
      <w:r>
        <w:rPr>
          <w:b/>
          <w:sz w:val="20"/>
          <w:szCs w:val="20"/>
        </w:rPr>
        <w:t>Lokalizacja</w:t>
      </w:r>
    </w:p>
    <w:p w14:paraId="75214479" w14:textId="3D55DFC4" w:rsidR="00A415CE" w:rsidRPr="00D367F1" w:rsidRDefault="00DE2662">
      <w:pPr>
        <w:numPr>
          <w:ilvl w:val="0"/>
          <w:numId w:val="21"/>
        </w:numPr>
        <w:pBdr>
          <w:top w:val="nil"/>
          <w:left w:val="nil"/>
          <w:bottom w:val="nil"/>
          <w:right w:val="nil"/>
          <w:between w:val="nil"/>
        </w:pBdr>
        <w:spacing w:after="0"/>
        <w:ind w:left="426" w:right="102" w:hanging="426"/>
        <w:jc w:val="both"/>
        <w:rPr>
          <w:rFonts w:cs="Calibri"/>
          <w:sz w:val="20"/>
          <w:szCs w:val="20"/>
        </w:rPr>
      </w:pPr>
      <w:r w:rsidRPr="00D367F1">
        <w:rPr>
          <w:bCs/>
          <w:sz w:val="20"/>
          <w:szCs w:val="20"/>
        </w:rPr>
        <w:t xml:space="preserve">Roboty budowalne </w:t>
      </w:r>
      <w:r w:rsidR="00F56E35" w:rsidRPr="00D367F1">
        <w:rPr>
          <w:bCs/>
          <w:sz w:val="20"/>
          <w:szCs w:val="20"/>
        </w:rPr>
        <w:t>będące Przedmiotem Umowy</w:t>
      </w:r>
      <w:r w:rsidRPr="00D367F1">
        <w:rPr>
          <w:bCs/>
          <w:sz w:val="20"/>
          <w:szCs w:val="20"/>
        </w:rPr>
        <w:t xml:space="preserve"> </w:t>
      </w:r>
      <w:r w:rsidR="00062DC2" w:rsidRPr="00D367F1">
        <w:rPr>
          <w:bCs/>
          <w:sz w:val="20"/>
          <w:szCs w:val="20"/>
        </w:rPr>
        <w:t xml:space="preserve">dotyczą </w:t>
      </w:r>
      <w:r w:rsidR="00DE5AA7">
        <w:rPr>
          <w:b/>
          <w:sz w:val="20"/>
          <w:szCs w:val="20"/>
        </w:rPr>
        <w:t>w</w:t>
      </w:r>
      <w:r w:rsidR="00DE5AA7" w:rsidRPr="00DE5AA7">
        <w:rPr>
          <w:b/>
          <w:sz w:val="20"/>
          <w:szCs w:val="20"/>
        </w:rPr>
        <w:t>ymiany części nawierzchni (płyt peronowych oraz płyt wypełnienia) na peronie nr 2 przystanku osobowego PKP PLK Aleje Jerozolimskie w Warszawie, mających na celu przygotowanie poligonu badawczego</w:t>
      </w:r>
      <w:r w:rsidR="00393EDC">
        <w:rPr>
          <w:bCs/>
          <w:sz w:val="20"/>
          <w:szCs w:val="20"/>
        </w:rPr>
        <w:t xml:space="preserve">. </w:t>
      </w:r>
      <w:r w:rsidR="00062DC2" w:rsidRPr="00D367F1">
        <w:rPr>
          <w:bCs/>
          <w:sz w:val="20"/>
          <w:szCs w:val="20"/>
        </w:rPr>
        <w:t xml:space="preserve"> </w:t>
      </w:r>
      <w:r w:rsidR="00A415CE" w:rsidRPr="00D367F1">
        <w:rPr>
          <w:bCs/>
          <w:sz w:val="20"/>
          <w:szCs w:val="20"/>
        </w:rPr>
        <w:t>W ram</w:t>
      </w:r>
      <w:r w:rsidR="00D367F1">
        <w:rPr>
          <w:bCs/>
          <w:sz w:val="20"/>
          <w:szCs w:val="20"/>
        </w:rPr>
        <w:t>a</w:t>
      </w:r>
      <w:r w:rsidR="00A415CE" w:rsidRPr="00D367F1">
        <w:rPr>
          <w:bCs/>
          <w:sz w:val="20"/>
          <w:szCs w:val="20"/>
        </w:rPr>
        <w:t>ch przed</w:t>
      </w:r>
      <w:r w:rsidR="00D367F1">
        <w:rPr>
          <w:bCs/>
          <w:sz w:val="20"/>
          <w:szCs w:val="20"/>
        </w:rPr>
        <w:t>m</w:t>
      </w:r>
      <w:r w:rsidR="00A415CE" w:rsidRPr="00D367F1">
        <w:rPr>
          <w:bCs/>
          <w:sz w:val="20"/>
          <w:szCs w:val="20"/>
        </w:rPr>
        <w:t>iot</w:t>
      </w:r>
      <w:r w:rsidR="00D367F1">
        <w:rPr>
          <w:bCs/>
          <w:sz w:val="20"/>
          <w:szCs w:val="20"/>
        </w:rPr>
        <w:t>o</w:t>
      </w:r>
      <w:r w:rsidR="00A415CE" w:rsidRPr="00D367F1">
        <w:rPr>
          <w:bCs/>
          <w:sz w:val="20"/>
          <w:szCs w:val="20"/>
        </w:rPr>
        <w:t>wych robót Wykonawca w szczególności wykona</w:t>
      </w:r>
      <w:r w:rsidR="00337DF3">
        <w:rPr>
          <w:bCs/>
          <w:sz w:val="20"/>
          <w:szCs w:val="20"/>
        </w:rPr>
        <w:t xml:space="preserve"> czynności</w:t>
      </w:r>
      <w:r w:rsidR="00A415CE">
        <w:rPr>
          <w:b/>
          <w:sz w:val="20"/>
          <w:szCs w:val="20"/>
        </w:rPr>
        <w:t>:</w:t>
      </w:r>
    </w:p>
    <w:p w14:paraId="2758A913" w14:textId="77777777" w:rsidR="00337DF3" w:rsidRPr="00337DF3" w:rsidRDefault="00337DF3" w:rsidP="00337DF3">
      <w:pPr>
        <w:numPr>
          <w:ilvl w:val="1"/>
          <w:numId w:val="21"/>
        </w:numPr>
        <w:pBdr>
          <w:top w:val="nil"/>
          <w:left w:val="nil"/>
          <w:bottom w:val="nil"/>
          <w:right w:val="nil"/>
          <w:between w:val="nil"/>
        </w:pBdr>
        <w:spacing w:after="0"/>
        <w:ind w:right="102"/>
        <w:jc w:val="both"/>
        <w:rPr>
          <w:rFonts w:cs="Calibri"/>
          <w:sz w:val="20"/>
          <w:szCs w:val="20"/>
          <w:lang w:eastAsia="en-US"/>
        </w:rPr>
      </w:pPr>
      <w:r w:rsidRPr="00337DF3">
        <w:rPr>
          <w:rFonts w:cs="Calibri"/>
          <w:sz w:val="20"/>
          <w:szCs w:val="20"/>
          <w:lang w:eastAsia="en-US"/>
        </w:rPr>
        <w:t>Rozbiórka i wywiezienie na odkład istniejącej konstrukcji nawierzchni peronowej (płyt peronowych, płyt chodnikowych i wypełniających, ewentualnie innych zbędnych elementów np. pozostałości po słupach informacyjnych, itp.) peronu nr 2 Przystanku Osobowego Warszawa Aleje Jerozolimskie.</w:t>
      </w:r>
    </w:p>
    <w:p w14:paraId="0F5B0FE1" w14:textId="77777777" w:rsidR="00337DF3" w:rsidRPr="00337DF3" w:rsidRDefault="00337DF3" w:rsidP="00337DF3">
      <w:pPr>
        <w:numPr>
          <w:ilvl w:val="1"/>
          <w:numId w:val="21"/>
        </w:numPr>
        <w:pBdr>
          <w:top w:val="nil"/>
          <w:left w:val="nil"/>
          <w:bottom w:val="nil"/>
          <w:right w:val="nil"/>
          <w:between w:val="nil"/>
        </w:pBdr>
        <w:spacing w:after="0"/>
        <w:ind w:right="102"/>
        <w:jc w:val="both"/>
        <w:rPr>
          <w:rFonts w:cs="Calibri"/>
          <w:sz w:val="20"/>
          <w:szCs w:val="20"/>
          <w:lang w:eastAsia="en-US"/>
        </w:rPr>
      </w:pPr>
      <w:r w:rsidRPr="00337DF3">
        <w:rPr>
          <w:rFonts w:cs="Calibri"/>
          <w:sz w:val="20"/>
          <w:szCs w:val="20"/>
          <w:lang w:eastAsia="en-US"/>
        </w:rPr>
        <w:t>Usuniecie zerodowanych lub nienadających się warstw podbudowy nawierzchni peronowej.</w:t>
      </w:r>
    </w:p>
    <w:p w14:paraId="337CD347" w14:textId="77777777" w:rsidR="00337DF3" w:rsidRPr="00337DF3" w:rsidRDefault="00337DF3" w:rsidP="00337DF3">
      <w:pPr>
        <w:numPr>
          <w:ilvl w:val="1"/>
          <w:numId w:val="21"/>
        </w:numPr>
        <w:pBdr>
          <w:top w:val="nil"/>
          <w:left w:val="nil"/>
          <w:bottom w:val="nil"/>
          <w:right w:val="nil"/>
          <w:between w:val="nil"/>
        </w:pBdr>
        <w:spacing w:after="0"/>
        <w:ind w:right="102"/>
        <w:jc w:val="both"/>
        <w:rPr>
          <w:rFonts w:cs="Calibri"/>
          <w:sz w:val="20"/>
          <w:szCs w:val="20"/>
          <w:lang w:eastAsia="en-US"/>
        </w:rPr>
      </w:pPr>
      <w:r w:rsidRPr="00337DF3">
        <w:rPr>
          <w:rFonts w:cs="Calibri"/>
          <w:sz w:val="20"/>
          <w:szCs w:val="20"/>
          <w:lang w:eastAsia="en-US"/>
        </w:rPr>
        <w:t xml:space="preserve"> </w:t>
      </w:r>
      <w:proofErr w:type="spellStart"/>
      <w:r w:rsidRPr="00337DF3">
        <w:rPr>
          <w:rFonts w:cs="Calibri"/>
          <w:sz w:val="20"/>
          <w:szCs w:val="20"/>
          <w:lang w:eastAsia="en-US"/>
        </w:rPr>
        <w:t>Reprofilowanie</w:t>
      </w:r>
      <w:proofErr w:type="spellEnd"/>
      <w:r w:rsidRPr="00337DF3">
        <w:rPr>
          <w:rFonts w:cs="Calibri"/>
          <w:sz w:val="20"/>
          <w:szCs w:val="20"/>
          <w:lang w:eastAsia="en-US"/>
        </w:rPr>
        <w:t xml:space="preserve"> podbudowy oraz przygotowanie warstw konstrukcyjnych pod nową nawierzchnię peronu.</w:t>
      </w:r>
    </w:p>
    <w:p w14:paraId="56C20888" w14:textId="77777777" w:rsidR="00337DF3" w:rsidRPr="00337DF3" w:rsidRDefault="00337DF3" w:rsidP="00337DF3">
      <w:pPr>
        <w:numPr>
          <w:ilvl w:val="1"/>
          <w:numId w:val="21"/>
        </w:numPr>
        <w:pBdr>
          <w:top w:val="nil"/>
          <w:left w:val="nil"/>
          <w:bottom w:val="nil"/>
          <w:right w:val="nil"/>
          <w:between w:val="nil"/>
        </w:pBdr>
        <w:spacing w:after="0"/>
        <w:ind w:right="102"/>
        <w:jc w:val="both"/>
        <w:rPr>
          <w:rFonts w:cs="Calibri"/>
          <w:sz w:val="20"/>
          <w:szCs w:val="20"/>
          <w:lang w:eastAsia="en-US"/>
        </w:rPr>
      </w:pPr>
      <w:r w:rsidRPr="00337DF3">
        <w:rPr>
          <w:rFonts w:cs="Calibri"/>
          <w:sz w:val="20"/>
          <w:szCs w:val="20"/>
          <w:lang w:eastAsia="en-US"/>
        </w:rPr>
        <w:t>Ułożenia prototypowych prefabrykatów nawierzchni peronowej: wielkogabarytowych płyt peronowych typu „P” oraz małogabarytowych płyt wypełnienia korpusu peronu.</w:t>
      </w:r>
    </w:p>
    <w:p w14:paraId="6CCE3D05" w14:textId="77777777" w:rsidR="00337DF3" w:rsidRPr="00337DF3" w:rsidRDefault="00337DF3" w:rsidP="00337DF3">
      <w:pPr>
        <w:numPr>
          <w:ilvl w:val="1"/>
          <w:numId w:val="21"/>
        </w:numPr>
        <w:pBdr>
          <w:top w:val="nil"/>
          <w:left w:val="nil"/>
          <w:bottom w:val="nil"/>
          <w:right w:val="nil"/>
          <w:between w:val="nil"/>
        </w:pBdr>
        <w:spacing w:after="0"/>
        <w:ind w:right="102"/>
        <w:jc w:val="both"/>
        <w:rPr>
          <w:rFonts w:cs="Calibri"/>
          <w:sz w:val="20"/>
          <w:szCs w:val="20"/>
          <w:lang w:eastAsia="en-US"/>
        </w:rPr>
      </w:pPr>
      <w:r w:rsidRPr="00337DF3">
        <w:rPr>
          <w:rFonts w:cs="Calibri"/>
          <w:sz w:val="20"/>
          <w:szCs w:val="20"/>
          <w:lang w:eastAsia="en-US"/>
        </w:rPr>
        <w:t xml:space="preserve">Wykonanie dokumentacji powykonawczej, uzyskanie protokołu odbioru i pozwolenia na użytkowanie od Zarządcy: Zakładu Linii Kolejowych w Warszawie.  </w:t>
      </w:r>
    </w:p>
    <w:p w14:paraId="54A5F493" w14:textId="4FD41FAF" w:rsidR="00A415CE" w:rsidRPr="00A415CE" w:rsidRDefault="00A415CE" w:rsidP="00A415CE">
      <w:pPr>
        <w:numPr>
          <w:ilvl w:val="1"/>
          <w:numId w:val="21"/>
        </w:numPr>
        <w:pBdr>
          <w:top w:val="nil"/>
          <w:left w:val="nil"/>
          <w:bottom w:val="nil"/>
          <w:right w:val="nil"/>
          <w:between w:val="nil"/>
        </w:pBdr>
        <w:spacing w:after="0"/>
        <w:ind w:right="102"/>
        <w:jc w:val="both"/>
        <w:rPr>
          <w:bCs/>
          <w:sz w:val="20"/>
          <w:szCs w:val="20"/>
        </w:rPr>
      </w:pPr>
      <w:r w:rsidRPr="00D367F1">
        <w:rPr>
          <w:bCs/>
          <w:sz w:val="20"/>
          <w:szCs w:val="20"/>
        </w:rPr>
        <w:t>Odtworzy</w:t>
      </w:r>
      <w:r w:rsidR="00337DF3">
        <w:rPr>
          <w:bCs/>
          <w:sz w:val="20"/>
          <w:szCs w:val="20"/>
        </w:rPr>
        <w:t>, w przypadku ich naruszenia,</w:t>
      </w:r>
      <w:r>
        <w:rPr>
          <w:bCs/>
          <w:sz w:val="20"/>
          <w:szCs w:val="20"/>
        </w:rPr>
        <w:t xml:space="preserve"> całościowo</w:t>
      </w:r>
      <w:r w:rsidRPr="00A415CE">
        <w:rPr>
          <w:bCs/>
          <w:sz w:val="20"/>
          <w:szCs w:val="20"/>
        </w:rPr>
        <w:t xml:space="preserve"> instalacj</w:t>
      </w:r>
      <w:r>
        <w:rPr>
          <w:bCs/>
          <w:sz w:val="20"/>
          <w:szCs w:val="20"/>
        </w:rPr>
        <w:t>e</w:t>
      </w:r>
      <w:r w:rsidRPr="00A415CE">
        <w:rPr>
          <w:bCs/>
          <w:sz w:val="20"/>
          <w:szCs w:val="20"/>
        </w:rPr>
        <w:t xml:space="preserve"> znajdujących się w </w:t>
      </w:r>
      <w:r w:rsidR="00393EDC">
        <w:rPr>
          <w:bCs/>
          <w:sz w:val="20"/>
          <w:szCs w:val="20"/>
        </w:rPr>
        <w:t>obrębie robót</w:t>
      </w:r>
      <w:r w:rsidRPr="00A415CE">
        <w:rPr>
          <w:bCs/>
          <w:sz w:val="20"/>
          <w:szCs w:val="20"/>
        </w:rPr>
        <w:t>,</w:t>
      </w:r>
      <w:r>
        <w:rPr>
          <w:bCs/>
          <w:sz w:val="20"/>
          <w:szCs w:val="20"/>
        </w:rPr>
        <w:t xml:space="preserve"> na które wpływają roboty realizowane w ramach Umowy w</w:t>
      </w:r>
      <w:r w:rsidRPr="00A415CE">
        <w:rPr>
          <w:bCs/>
          <w:sz w:val="20"/>
          <w:szCs w:val="20"/>
        </w:rPr>
        <w:t xml:space="preserve"> tym instalacji:</w:t>
      </w:r>
    </w:p>
    <w:p w14:paraId="7DA4804B" w14:textId="7C25D0C6" w:rsidR="00A415CE" w:rsidRPr="00337DF3" w:rsidRDefault="00DE5AA7" w:rsidP="00337DF3">
      <w:pPr>
        <w:pStyle w:val="Akapitzlist"/>
        <w:numPr>
          <w:ilvl w:val="0"/>
          <w:numId w:val="55"/>
        </w:numPr>
        <w:pBdr>
          <w:top w:val="nil"/>
          <w:left w:val="nil"/>
          <w:bottom w:val="nil"/>
          <w:right w:val="nil"/>
          <w:between w:val="nil"/>
        </w:pBdr>
        <w:spacing w:after="0"/>
        <w:ind w:right="102"/>
        <w:jc w:val="both"/>
        <w:rPr>
          <w:bCs/>
          <w:sz w:val="20"/>
          <w:szCs w:val="20"/>
        </w:rPr>
      </w:pPr>
      <w:r w:rsidRPr="00337DF3">
        <w:rPr>
          <w:bCs/>
          <w:sz w:val="20"/>
          <w:szCs w:val="20"/>
        </w:rPr>
        <w:t>odwodnieniowej (odwodnienie liniowe).</w:t>
      </w:r>
    </w:p>
    <w:p w14:paraId="2A820ADE" w14:textId="77777777" w:rsidR="00AD2D0D" w:rsidRDefault="00A415CE" w:rsidP="00D367F1">
      <w:pPr>
        <w:numPr>
          <w:ilvl w:val="0"/>
          <w:numId w:val="21"/>
        </w:numPr>
        <w:pBdr>
          <w:top w:val="nil"/>
          <w:left w:val="nil"/>
          <w:bottom w:val="nil"/>
          <w:right w:val="nil"/>
          <w:between w:val="nil"/>
        </w:pBdr>
        <w:spacing w:after="0"/>
        <w:ind w:left="426"/>
        <w:jc w:val="both"/>
        <w:rPr>
          <w:rFonts w:cs="Calibri"/>
          <w:sz w:val="20"/>
          <w:szCs w:val="20"/>
        </w:rPr>
      </w:pPr>
      <w:r>
        <w:rPr>
          <w:rFonts w:cs="Calibri"/>
          <w:sz w:val="20"/>
          <w:szCs w:val="20"/>
        </w:rPr>
        <w:t>W</w:t>
      </w:r>
      <w:r w:rsidR="00AD2D0D">
        <w:rPr>
          <w:rFonts w:cs="Calibri"/>
          <w:sz w:val="20"/>
          <w:szCs w:val="20"/>
        </w:rPr>
        <w:t xml:space="preserve">szelkie </w:t>
      </w:r>
      <w:r w:rsidR="00AD2D0D" w:rsidRPr="00A415CE">
        <w:rPr>
          <w:rFonts w:cs="Calibri"/>
          <w:sz w:val="20"/>
          <w:szCs w:val="20"/>
        </w:rPr>
        <w:t>prace przy odtwarzaniu instalacji mają na celu przywrócenie ich pełnej funkcjonalności oraz pierwotnych parametrów technicznych</w:t>
      </w:r>
      <w:r w:rsidR="00AD2D0D">
        <w:rPr>
          <w:rFonts w:cs="Calibri"/>
          <w:sz w:val="20"/>
          <w:szCs w:val="20"/>
        </w:rPr>
        <w:t xml:space="preserve">. </w:t>
      </w:r>
      <w:r w:rsidRPr="00AD2D0D">
        <w:rPr>
          <w:rFonts w:cs="Calibri"/>
          <w:sz w:val="20"/>
          <w:szCs w:val="20"/>
        </w:rPr>
        <w:t>W przypadku ingerencji odtworzeniu podlegają również:</w:t>
      </w:r>
    </w:p>
    <w:p w14:paraId="33036217" w14:textId="4EBC4B07" w:rsidR="00AD2D0D" w:rsidRDefault="00DE5AA7" w:rsidP="00D367F1">
      <w:pPr>
        <w:numPr>
          <w:ilvl w:val="1"/>
          <w:numId w:val="21"/>
        </w:numPr>
        <w:pBdr>
          <w:top w:val="nil"/>
          <w:left w:val="nil"/>
          <w:bottom w:val="nil"/>
          <w:right w:val="nil"/>
          <w:between w:val="nil"/>
        </w:pBdr>
        <w:spacing w:after="0"/>
        <w:jc w:val="both"/>
        <w:rPr>
          <w:rFonts w:cs="Calibri"/>
          <w:sz w:val="20"/>
          <w:szCs w:val="20"/>
        </w:rPr>
      </w:pPr>
      <w:r w:rsidRPr="00DE5AA7">
        <w:rPr>
          <w:rFonts w:cs="Calibri"/>
          <w:sz w:val="20"/>
          <w:szCs w:val="20"/>
        </w:rPr>
        <w:t>podłoże oraz utwardzenie terenu w miejscach prowadzonych prac</w:t>
      </w:r>
      <w:r w:rsidR="00AD2D0D" w:rsidRPr="00AD2D0D">
        <w:rPr>
          <w:rFonts w:cs="Calibri"/>
          <w:sz w:val="20"/>
          <w:szCs w:val="20"/>
        </w:rPr>
        <w:t>,</w:t>
      </w:r>
    </w:p>
    <w:p w14:paraId="57CF4EF8" w14:textId="38C2C156" w:rsidR="00AD2D0D" w:rsidRDefault="00DE5AA7" w:rsidP="00D367F1">
      <w:pPr>
        <w:numPr>
          <w:ilvl w:val="1"/>
          <w:numId w:val="21"/>
        </w:numPr>
        <w:pBdr>
          <w:top w:val="nil"/>
          <w:left w:val="nil"/>
          <w:bottom w:val="nil"/>
          <w:right w:val="nil"/>
          <w:between w:val="nil"/>
        </w:pBdr>
        <w:spacing w:after="0"/>
        <w:jc w:val="both"/>
        <w:rPr>
          <w:rFonts w:cs="Calibri"/>
          <w:sz w:val="20"/>
          <w:szCs w:val="20"/>
        </w:rPr>
      </w:pPr>
      <w:r w:rsidRPr="00DE5AA7">
        <w:rPr>
          <w:rFonts w:cs="Calibri"/>
          <w:bCs/>
          <w:sz w:val="20"/>
          <w:szCs w:val="20"/>
        </w:rPr>
        <w:t>zabezpieczenie konstrukcji stalowej w miejscach prac</w:t>
      </w:r>
      <w:r w:rsidR="00AD2D0D" w:rsidRPr="00AD2D0D">
        <w:rPr>
          <w:rFonts w:cs="Calibri"/>
          <w:sz w:val="20"/>
          <w:szCs w:val="20"/>
        </w:rPr>
        <w:t>,</w:t>
      </w:r>
    </w:p>
    <w:p w14:paraId="7E56B320" w14:textId="478A0C0A" w:rsidR="00AD2D0D" w:rsidRDefault="00DE5AA7" w:rsidP="00D367F1">
      <w:pPr>
        <w:numPr>
          <w:ilvl w:val="1"/>
          <w:numId w:val="21"/>
        </w:numPr>
        <w:pBdr>
          <w:top w:val="nil"/>
          <w:left w:val="nil"/>
          <w:bottom w:val="nil"/>
          <w:right w:val="nil"/>
          <w:between w:val="nil"/>
        </w:pBdr>
        <w:spacing w:after="0"/>
        <w:jc w:val="both"/>
        <w:rPr>
          <w:rFonts w:cs="Calibri"/>
          <w:sz w:val="20"/>
          <w:szCs w:val="20"/>
        </w:rPr>
      </w:pPr>
      <w:r w:rsidRPr="00DE5AA7">
        <w:rPr>
          <w:rFonts w:cs="Calibri"/>
          <w:bCs/>
          <w:sz w:val="20"/>
          <w:szCs w:val="20"/>
        </w:rPr>
        <w:t>odwodnieniowych i wodno-kanalizacyjnych</w:t>
      </w:r>
      <w:r w:rsidR="00AD2D0D" w:rsidRPr="00AD2D0D">
        <w:rPr>
          <w:rFonts w:cs="Calibri"/>
          <w:sz w:val="20"/>
          <w:szCs w:val="20"/>
        </w:rPr>
        <w:t>,</w:t>
      </w:r>
    </w:p>
    <w:p w14:paraId="52E945F4" w14:textId="6CBFC09D" w:rsidR="00AD2D0D" w:rsidRDefault="00DE5AA7" w:rsidP="00D367F1">
      <w:pPr>
        <w:numPr>
          <w:ilvl w:val="1"/>
          <w:numId w:val="21"/>
        </w:numPr>
        <w:pBdr>
          <w:top w:val="nil"/>
          <w:left w:val="nil"/>
          <w:bottom w:val="nil"/>
          <w:right w:val="nil"/>
          <w:between w:val="nil"/>
        </w:pBdr>
        <w:spacing w:after="0"/>
        <w:jc w:val="both"/>
        <w:rPr>
          <w:rFonts w:cs="Calibri"/>
          <w:sz w:val="20"/>
          <w:szCs w:val="20"/>
        </w:rPr>
      </w:pPr>
      <w:r w:rsidRPr="00DE5AA7">
        <w:rPr>
          <w:rFonts w:cs="Calibri"/>
          <w:bCs/>
          <w:sz w:val="20"/>
          <w:szCs w:val="20"/>
        </w:rPr>
        <w:t>oświetleniowych</w:t>
      </w:r>
      <w:r>
        <w:rPr>
          <w:rFonts w:cs="Calibri"/>
          <w:sz w:val="20"/>
          <w:szCs w:val="20"/>
        </w:rPr>
        <w:t>.</w:t>
      </w:r>
    </w:p>
    <w:p w14:paraId="3844DF7A" w14:textId="0291E5B4" w:rsidR="00497BA9" w:rsidRPr="00AD2D0D" w:rsidRDefault="0005787E" w:rsidP="00D367F1">
      <w:pPr>
        <w:pBdr>
          <w:top w:val="nil"/>
          <w:left w:val="nil"/>
          <w:bottom w:val="nil"/>
          <w:right w:val="nil"/>
          <w:between w:val="nil"/>
        </w:pBdr>
        <w:ind w:left="426"/>
        <w:jc w:val="both"/>
        <w:rPr>
          <w:rFonts w:cs="Calibri"/>
          <w:sz w:val="20"/>
          <w:szCs w:val="20"/>
        </w:rPr>
      </w:pPr>
      <w:r w:rsidRPr="00AD2D0D">
        <w:rPr>
          <w:rFonts w:cs="Calibri"/>
          <w:sz w:val="20"/>
          <w:szCs w:val="20"/>
        </w:rPr>
        <w:t xml:space="preserve">Wykonawca oświadcza, że zapoznał się z terenem robót, warunkami realizacji Przedmiotu Umowy w niezbędnym zakresie, w związku z czym nie będzie wnosił o podwyższenie wynagrodzenia w związku z warunkami zastanymi </w:t>
      </w:r>
      <w:r w:rsidR="004C5BF1">
        <w:rPr>
          <w:rFonts w:cs="Calibri"/>
          <w:sz w:val="20"/>
          <w:szCs w:val="20"/>
        </w:rPr>
        <w:t xml:space="preserve"> w miejscu gdzie mają być prowadzone roboty</w:t>
      </w:r>
      <w:r w:rsidRPr="00AD2D0D">
        <w:rPr>
          <w:rFonts w:cs="Calibri"/>
          <w:sz w:val="20"/>
          <w:szCs w:val="20"/>
        </w:rPr>
        <w:t xml:space="preserve"> i nie widzi przeszkód do pełnego i terminowego wykonania niniejszej Umowy. Powyższe zastrzeżenie nie dotyczy okoliczności, których nie można było wykryć nawet, przy zachowaniu należytej staranności lub okoliczności te nie wynikały z przekazanych wraz zapytaniem ofertowym lub umową, dokumentów i danych.</w:t>
      </w:r>
    </w:p>
    <w:p w14:paraId="453E242F" w14:textId="77777777" w:rsidR="00497BA9" w:rsidRDefault="0005787E">
      <w:pPr>
        <w:spacing w:after="19"/>
        <w:ind w:right="102"/>
        <w:jc w:val="center"/>
        <w:rPr>
          <w:b/>
          <w:sz w:val="20"/>
          <w:szCs w:val="20"/>
        </w:rPr>
      </w:pPr>
      <w:r>
        <w:rPr>
          <w:b/>
          <w:sz w:val="20"/>
          <w:szCs w:val="20"/>
        </w:rPr>
        <w:t>§ 3</w:t>
      </w:r>
    </w:p>
    <w:p w14:paraId="7BFF093F" w14:textId="77777777" w:rsidR="00497BA9" w:rsidRDefault="0005787E">
      <w:pPr>
        <w:spacing w:after="19"/>
        <w:ind w:right="102"/>
        <w:jc w:val="center"/>
        <w:rPr>
          <w:b/>
          <w:sz w:val="20"/>
          <w:szCs w:val="20"/>
        </w:rPr>
      </w:pPr>
      <w:r>
        <w:rPr>
          <w:b/>
          <w:sz w:val="20"/>
          <w:szCs w:val="20"/>
        </w:rPr>
        <w:t>Podstawowe warunki wykonania robót</w:t>
      </w:r>
    </w:p>
    <w:p w14:paraId="02129E7E" w14:textId="4E739ABE" w:rsidR="00497BA9" w:rsidRDefault="0005787E">
      <w:pPr>
        <w:numPr>
          <w:ilvl w:val="0"/>
          <w:numId w:val="17"/>
        </w:numPr>
        <w:pBdr>
          <w:top w:val="nil"/>
          <w:left w:val="nil"/>
          <w:bottom w:val="nil"/>
          <w:right w:val="nil"/>
          <w:between w:val="nil"/>
        </w:pBdr>
        <w:spacing w:after="0"/>
        <w:ind w:left="426" w:right="102" w:hanging="426"/>
        <w:jc w:val="both"/>
        <w:rPr>
          <w:rFonts w:cs="Calibri"/>
          <w:sz w:val="20"/>
          <w:szCs w:val="20"/>
        </w:rPr>
      </w:pPr>
      <w:r>
        <w:rPr>
          <w:rFonts w:cs="Calibri"/>
          <w:sz w:val="20"/>
          <w:szCs w:val="20"/>
        </w:rPr>
        <w:t>Roboty budowlane oraz w ramach tych robót wszelkie dostawy i usługi należy wykonać zgodnie z zasadami wiedzy technicznej i obowiązującymi przepisami oraz normami, a także ze sztuką budowlaną.</w:t>
      </w:r>
      <w:r w:rsidR="00F56E35">
        <w:rPr>
          <w:rFonts w:cs="Calibri"/>
          <w:sz w:val="20"/>
          <w:szCs w:val="20"/>
        </w:rPr>
        <w:t xml:space="preserve"> </w:t>
      </w:r>
      <w:r>
        <w:rPr>
          <w:rFonts w:cs="Calibri"/>
          <w:sz w:val="20"/>
          <w:szCs w:val="20"/>
        </w:rPr>
        <w:t xml:space="preserve"> </w:t>
      </w:r>
    </w:p>
    <w:p w14:paraId="1F56EAC4" w14:textId="4A5E2F02" w:rsidR="00497BA9" w:rsidRDefault="0005787E">
      <w:pPr>
        <w:numPr>
          <w:ilvl w:val="0"/>
          <w:numId w:val="17"/>
        </w:numPr>
        <w:pBdr>
          <w:top w:val="nil"/>
          <w:left w:val="nil"/>
          <w:bottom w:val="nil"/>
          <w:right w:val="nil"/>
          <w:between w:val="nil"/>
        </w:pBdr>
        <w:spacing w:after="0"/>
        <w:ind w:left="426" w:right="102" w:hanging="426"/>
        <w:jc w:val="both"/>
        <w:rPr>
          <w:rFonts w:cs="Calibri"/>
          <w:sz w:val="20"/>
          <w:szCs w:val="20"/>
        </w:rPr>
      </w:pPr>
      <w:r>
        <w:rPr>
          <w:rFonts w:cs="Calibri"/>
          <w:sz w:val="20"/>
          <w:szCs w:val="20"/>
        </w:rPr>
        <w:t xml:space="preserve">Wszelkie roboty budowlane muszą być zgodne z warunkami </w:t>
      </w:r>
      <w:r w:rsidR="00D977A0">
        <w:rPr>
          <w:rFonts w:cs="Calibri"/>
          <w:sz w:val="20"/>
          <w:szCs w:val="20"/>
        </w:rPr>
        <w:t xml:space="preserve">i zakresem </w:t>
      </w:r>
      <w:r>
        <w:rPr>
          <w:rFonts w:cs="Calibri"/>
          <w:sz w:val="20"/>
          <w:szCs w:val="20"/>
        </w:rPr>
        <w:t xml:space="preserve">określonymi w Zapytaniu Ofertowym (Załącznik nr 1 do </w:t>
      </w:r>
      <w:r w:rsidRPr="006A04CC">
        <w:rPr>
          <w:rFonts w:cs="Calibri"/>
          <w:sz w:val="20"/>
          <w:szCs w:val="20"/>
        </w:rPr>
        <w:t>Umowy), a</w:t>
      </w:r>
      <w:r>
        <w:rPr>
          <w:rFonts w:cs="Calibri"/>
          <w:sz w:val="20"/>
          <w:szCs w:val="20"/>
        </w:rPr>
        <w:t xml:space="preserve"> także z Ofertą, na podstawie której dokonano wyboru Wykonawcy, która stanowi Załącznik nr </w:t>
      </w:r>
      <w:r w:rsidR="00D977A0">
        <w:rPr>
          <w:rFonts w:cs="Calibri"/>
          <w:sz w:val="20"/>
          <w:szCs w:val="20"/>
        </w:rPr>
        <w:t>2</w:t>
      </w:r>
      <w:r>
        <w:rPr>
          <w:rFonts w:cs="Calibri"/>
          <w:sz w:val="20"/>
          <w:szCs w:val="20"/>
        </w:rPr>
        <w:t xml:space="preserve"> do niniejszej Umowy, a także z załącznikami do Oferty</w:t>
      </w:r>
      <w:r w:rsidR="001C696B">
        <w:rPr>
          <w:rFonts w:cs="Calibri"/>
          <w:sz w:val="20"/>
          <w:szCs w:val="20"/>
        </w:rPr>
        <w:t>.</w:t>
      </w:r>
    </w:p>
    <w:p w14:paraId="18DB292F" w14:textId="0A85211D" w:rsidR="00497BA9" w:rsidRPr="00D367F1" w:rsidRDefault="0005787E" w:rsidP="00D367F1">
      <w:pPr>
        <w:numPr>
          <w:ilvl w:val="0"/>
          <w:numId w:val="17"/>
        </w:numPr>
        <w:pBdr>
          <w:top w:val="nil"/>
          <w:left w:val="nil"/>
          <w:bottom w:val="nil"/>
          <w:right w:val="nil"/>
          <w:between w:val="nil"/>
        </w:pBdr>
        <w:spacing w:after="0"/>
        <w:ind w:left="426" w:right="102" w:hanging="426"/>
        <w:jc w:val="both"/>
        <w:rPr>
          <w:rFonts w:cs="Calibri"/>
          <w:sz w:val="20"/>
          <w:szCs w:val="20"/>
        </w:rPr>
      </w:pPr>
      <w:r>
        <w:rPr>
          <w:rFonts w:cs="Calibri"/>
          <w:sz w:val="20"/>
          <w:szCs w:val="20"/>
        </w:rPr>
        <w:lastRenderedPageBreak/>
        <w:t>Wykonawca oświadcza, że zapoznał się z wszelkimi dokumentami przekazanymi przez Zamawiającego</w:t>
      </w:r>
      <w:r w:rsidR="00666A61">
        <w:rPr>
          <w:rFonts w:cs="Calibri"/>
          <w:sz w:val="20"/>
          <w:szCs w:val="20"/>
        </w:rPr>
        <w:t xml:space="preserve"> (w tym z </w:t>
      </w:r>
      <w:r w:rsidR="005C043F">
        <w:rPr>
          <w:rFonts w:cs="Calibri"/>
          <w:sz w:val="20"/>
          <w:szCs w:val="20"/>
        </w:rPr>
        <w:t>d</w:t>
      </w:r>
      <w:r w:rsidR="004C5BF1">
        <w:rPr>
          <w:rFonts w:cs="Calibri"/>
          <w:sz w:val="20"/>
          <w:szCs w:val="20"/>
        </w:rPr>
        <w:t>okumentacją</w:t>
      </w:r>
      <w:r w:rsidR="005C043F">
        <w:rPr>
          <w:rFonts w:cs="Calibri"/>
          <w:sz w:val="20"/>
          <w:szCs w:val="20"/>
        </w:rPr>
        <w:t xml:space="preserve"> stanowiącą załączniki do zapytania ofertowego</w:t>
      </w:r>
      <w:r w:rsidR="00666A61">
        <w:rPr>
          <w:rFonts w:cs="Calibri"/>
          <w:sz w:val="20"/>
          <w:szCs w:val="20"/>
        </w:rPr>
        <w:t xml:space="preserve">.) </w:t>
      </w:r>
      <w:r>
        <w:rPr>
          <w:rFonts w:cs="Calibri"/>
          <w:sz w:val="20"/>
          <w:szCs w:val="20"/>
        </w:rPr>
        <w:t>, uznaje je za wystarczające do zrealizowania Przedmiotu Umowy i nie wnosi do nich uwag.</w:t>
      </w:r>
    </w:p>
    <w:p w14:paraId="2AC7AF8A" w14:textId="4285B8D2" w:rsidR="00497BA9" w:rsidRDefault="0005787E">
      <w:pPr>
        <w:numPr>
          <w:ilvl w:val="0"/>
          <w:numId w:val="17"/>
        </w:numPr>
        <w:pBdr>
          <w:top w:val="nil"/>
          <w:left w:val="nil"/>
          <w:bottom w:val="nil"/>
          <w:right w:val="nil"/>
          <w:between w:val="nil"/>
        </w:pBdr>
        <w:spacing w:after="0"/>
        <w:ind w:left="426" w:right="102" w:hanging="426"/>
        <w:jc w:val="both"/>
        <w:rPr>
          <w:rFonts w:cs="Calibri"/>
          <w:sz w:val="20"/>
          <w:szCs w:val="20"/>
        </w:rPr>
      </w:pPr>
      <w:r>
        <w:rPr>
          <w:rFonts w:cs="Calibri"/>
          <w:sz w:val="20"/>
          <w:szCs w:val="20"/>
        </w:rPr>
        <w:t>W przypadku wystąpienia ewentualnych robót dodatkowych tzn. wszelkich prac wykraczających poza określony w § 1 Przedmiot Umowy, niezbędnych do wykonania Przedmiotu Umowy i niemożliwych do przewidzenia w chwili zawarcia Umowy, Strony uzgodnią warunki ich realizacji w formie aneksu do Umowy, sporządzonego na podstawie kosztorysu przedstawionego przez Wykonawcę, z tym że</w:t>
      </w:r>
      <w:r w:rsidR="002B4644">
        <w:rPr>
          <w:rFonts w:cs="Calibri"/>
          <w:sz w:val="20"/>
          <w:szCs w:val="20"/>
        </w:rPr>
        <w:t xml:space="preserve"> wszelkie prace dodatkowe muszą zostać przed ich wykonaniem zaakceptowane przez Zamawiającego. Prace wykonane bez akceptacji Zamawiającego nie podlegają zapłacie a Wykonawca realizuje je  na własny koszt i ryzyko.</w:t>
      </w:r>
      <w:r>
        <w:rPr>
          <w:rFonts w:cs="Calibri"/>
          <w:sz w:val="20"/>
          <w:szCs w:val="20"/>
        </w:rPr>
        <w:t xml:space="preserve"> </w:t>
      </w:r>
      <w:r w:rsidR="005C043F">
        <w:rPr>
          <w:rFonts w:cs="Calibri"/>
          <w:sz w:val="20"/>
          <w:szCs w:val="20"/>
        </w:rPr>
        <w:t>W</w:t>
      </w:r>
      <w:r>
        <w:rPr>
          <w:rFonts w:cs="Calibri"/>
          <w:sz w:val="20"/>
          <w:szCs w:val="20"/>
        </w:rPr>
        <w:t>artość robót dodatkowych nie może przekroczyć 50 % wartości zamówienia określonego w Umowie.</w:t>
      </w:r>
    </w:p>
    <w:p w14:paraId="49A61534" w14:textId="2A9CEB00" w:rsidR="00497BA9" w:rsidRDefault="0005787E" w:rsidP="00F56E35">
      <w:pPr>
        <w:numPr>
          <w:ilvl w:val="0"/>
          <w:numId w:val="17"/>
        </w:numPr>
        <w:pBdr>
          <w:top w:val="nil"/>
          <w:left w:val="nil"/>
          <w:bottom w:val="nil"/>
          <w:right w:val="nil"/>
          <w:between w:val="nil"/>
        </w:pBdr>
        <w:spacing w:after="0"/>
        <w:ind w:left="426"/>
        <w:jc w:val="both"/>
        <w:rPr>
          <w:rFonts w:cs="Calibri"/>
          <w:sz w:val="20"/>
          <w:szCs w:val="20"/>
        </w:rPr>
      </w:pPr>
      <w:bookmarkStart w:id="2" w:name="_Hlk201503277"/>
      <w:r>
        <w:rPr>
          <w:rFonts w:cs="Calibri"/>
          <w:sz w:val="20"/>
          <w:szCs w:val="20"/>
        </w:rPr>
        <w:t xml:space="preserve">Strony dopuszczają odstępstwo od uzgodnionego w ust. </w:t>
      </w:r>
      <w:r w:rsidR="00323CD7">
        <w:rPr>
          <w:rFonts w:cs="Calibri"/>
          <w:sz w:val="20"/>
          <w:szCs w:val="20"/>
        </w:rPr>
        <w:t xml:space="preserve">4 </w:t>
      </w:r>
      <w:r>
        <w:rPr>
          <w:rFonts w:cs="Calibri"/>
          <w:sz w:val="20"/>
          <w:szCs w:val="20"/>
        </w:rPr>
        <w:t xml:space="preserve"> powyżej trybu, w przypadku wystąpienia okoliczności powodujących konieczność natychmiastowego wykonania robót dodatkowych w celu ochrony życia i zdrowia ludzi, zapobieżenia możliwości powstania zniszczeń w toku realizacji przedmiotu umowy, a także gdy wymaga tego ruch przedsiębiorstwa, pod warunkiem odpowiedniego wpisu dokonanego przez inspektora nadzoru do dziennika budowy.</w:t>
      </w:r>
    </w:p>
    <w:bookmarkEnd w:id="2"/>
    <w:p w14:paraId="03883E17" w14:textId="64CDB1F8" w:rsidR="00497BA9" w:rsidRDefault="0005787E" w:rsidP="006A04CC">
      <w:pPr>
        <w:numPr>
          <w:ilvl w:val="0"/>
          <w:numId w:val="17"/>
        </w:numPr>
        <w:pBdr>
          <w:top w:val="nil"/>
          <w:left w:val="nil"/>
          <w:bottom w:val="nil"/>
          <w:right w:val="nil"/>
          <w:between w:val="nil"/>
        </w:pBdr>
        <w:spacing w:after="0"/>
        <w:ind w:left="426"/>
        <w:jc w:val="both"/>
        <w:rPr>
          <w:rFonts w:cs="Calibri"/>
          <w:sz w:val="20"/>
          <w:szCs w:val="20"/>
        </w:rPr>
      </w:pPr>
      <w:r>
        <w:rPr>
          <w:rFonts w:cs="Calibri"/>
          <w:sz w:val="20"/>
          <w:szCs w:val="20"/>
        </w:rPr>
        <w:t>Zamawiający przewiduje możliwość udzielenia Wykonawcy wyłonionemu w postępowaniu zamówień uzupełniających, w wysokości nieprzekraczającej 50%  wartości zamówienia  określonej  w  umowie  zawartej  z  Wykonawcą,  o  ile  te zamówienia  są  zgodne  z  przedmiotem  zamówienia  podstawowego. W takim przypadku Zamawiający będzie realizował zamówienia uzupełniające na podstawie odrębnego zlecenia oraz podpisze w tym zakresie stosowny aneks do umowy. Natomiast Wykonawca zobowiązany będzie do wyceny uzupełniającego zamówienia na podstawie cen i składników cenotwórczych z oferty podstawowej, a w przypadku ich braku, wg cen rynkowych zatwierdzonych przez Zamawiającego.</w:t>
      </w:r>
    </w:p>
    <w:p w14:paraId="445FB31D" w14:textId="1AD867D9" w:rsidR="00DE5AA7" w:rsidRPr="00332656" w:rsidRDefault="00DE5AA7" w:rsidP="00A0189E">
      <w:pPr>
        <w:numPr>
          <w:ilvl w:val="0"/>
          <w:numId w:val="17"/>
        </w:numPr>
        <w:pBdr>
          <w:top w:val="nil"/>
          <w:left w:val="nil"/>
          <w:bottom w:val="nil"/>
          <w:right w:val="nil"/>
          <w:between w:val="nil"/>
        </w:pBdr>
        <w:spacing w:after="0"/>
        <w:ind w:left="426"/>
        <w:jc w:val="both"/>
        <w:rPr>
          <w:rFonts w:cs="Calibri"/>
          <w:sz w:val="20"/>
          <w:szCs w:val="20"/>
        </w:rPr>
      </w:pPr>
      <w:r w:rsidRPr="00DE5AA7">
        <w:rPr>
          <w:rFonts w:cs="Calibri"/>
          <w:sz w:val="20"/>
          <w:szCs w:val="20"/>
        </w:rPr>
        <w:t>Prace powinny uwzględniać specyfikę funkcjonowania P.O. PKP Aleje Jerozolimskie w Warszawie i utrudnienia z tym związane. Zamawiający oczekuje</w:t>
      </w:r>
      <w:r w:rsidRPr="00DE5AA7">
        <w:rPr>
          <w:rFonts w:asciiTheme="minorHAnsi" w:hAnsiTheme="minorHAnsi" w:cstheme="minorHAnsi"/>
          <w:bCs/>
        </w:rPr>
        <w:t xml:space="preserve"> </w:t>
      </w:r>
      <w:r w:rsidRPr="00DE5AA7">
        <w:rPr>
          <w:rFonts w:cs="Calibri"/>
          <w:bCs/>
          <w:sz w:val="20"/>
          <w:szCs w:val="20"/>
        </w:rPr>
        <w:t>, że prace będą prowadzone:</w:t>
      </w:r>
    </w:p>
    <w:p w14:paraId="64BDDD5B" w14:textId="66C56D49" w:rsidR="00332656" w:rsidRDefault="00332656" w:rsidP="00332656">
      <w:pPr>
        <w:pStyle w:val="Akapitzlist"/>
        <w:numPr>
          <w:ilvl w:val="0"/>
          <w:numId w:val="53"/>
        </w:numPr>
        <w:pBdr>
          <w:top w:val="nil"/>
          <w:left w:val="nil"/>
          <w:bottom w:val="nil"/>
          <w:right w:val="nil"/>
          <w:between w:val="nil"/>
        </w:pBdr>
        <w:spacing w:after="0"/>
        <w:jc w:val="both"/>
        <w:rPr>
          <w:rFonts w:cs="Calibri"/>
          <w:sz w:val="20"/>
          <w:szCs w:val="20"/>
        </w:rPr>
      </w:pPr>
      <w:r w:rsidRPr="00332656">
        <w:rPr>
          <w:rFonts w:cs="Calibri"/>
          <w:sz w:val="20"/>
          <w:szCs w:val="20"/>
        </w:rPr>
        <w:t>w trybie nocnym (szacunkowo w godzinach 0:00 – 5:00) – w przypadku demontażu i montażu płyt peronowych</w:t>
      </w:r>
      <w:r>
        <w:rPr>
          <w:rFonts w:cs="Calibri"/>
          <w:sz w:val="20"/>
          <w:szCs w:val="20"/>
        </w:rPr>
        <w:t>,</w:t>
      </w:r>
    </w:p>
    <w:p w14:paraId="23DD2B9D" w14:textId="639E19FE" w:rsidR="00332656" w:rsidRDefault="00332656" w:rsidP="00332656">
      <w:pPr>
        <w:pStyle w:val="Akapitzlist"/>
        <w:numPr>
          <w:ilvl w:val="0"/>
          <w:numId w:val="53"/>
        </w:numPr>
        <w:pBdr>
          <w:top w:val="nil"/>
          <w:left w:val="nil"/>
          <w:bottom w:val="nil"/>
          <w:right w:val="nil"/>
          <w:between w:val="nil"/>
        </w:pBdr>
        <w:spacing w:after="0"/>
        <w:jc w:val="both"/>
        <w:rPr>
          <w:rFonts w:cs="Calibri"/>
          <w:sz w:val="20"/>
          <w:szCs w:val="20"/>
        </w:rPr>
      </w:pPr>
      <w:r w:rsidRPr="00332656">
        <w:rPr>
          <w:rFonts w:cs="Calibri"/>
          <w:sz w:val="20"/>
          <w:szCs w:val="20"/>
        </w:rPr>
        <w:t>w trybie dziennym – w przypadku demontażu i układania wypełnienia peronu</w:t>
      </w:r>
      <w:r>
        <w:rPr>
          <w:rFonts w:cs="Calibri"/>
          <w:sz w:val="20"/>
          <w:szCs w:val="20"/>
        </w:rPr>
        <w:t>.</w:t>
      </w:r>
    </w:p>
    <w:p w14:paraId="0A197336" w14:textId="62407B8D" w:rsidR="00332656" w:rsidRPr="002C6FAE" w:rsidRDefault="00332656" w:rsidP="00332656">
      <w:pPr>
        <w:pStyle w:val="Akapitzlist"/>
        <w:numPr>
          <w:ilvl w:val="0"/>
          <w:numId w:val="17"/>
        </w:numPr>
        <w:pBdr>
          <w:top w:val="nil"/>
          <w:left w:val="nil"/>
          <w:bottom w:val="nil"/>
          <w:right w:val="nil"/>
          <w:between w:val="nil"/>
        </w:pBdr>
        <w:spacing w:after="0"/>
        <w:ind w:left="426"/>
        <w:jc w:val="both"/>
        <w:rPr>
          <w:rFonts w:cs="Calibri"/>
          <w:sz w:val="20"/>
          <w:szCs w:val="20"/>
        </w:rPr>
      </w:pPr>
      <w:r w:rsidRPr="00332656">
        <w:rPr>
          <w:rFonts w:cs="Calibri"/>
          <w:sz w:val="20"/>
          <w:szCs w:val="20"/>
        </w:rPr>
        <w:t>Prace powinny uwzględniać uzyskanie wszystkich pozwoleń, wyłączeń torowych i elektrycznych wymaganych do przeprowadzenia takich prac oraz zapewnienie odpowiedniego nadzoru wykwalifikowanego personelu np. elektryka, sygnalisty (jeśli prace tego wymagają) zgodnie z odrębnymi przepisami PKP PLK, i we współpracy z odpowiednią jednostką PKP PLK (jeśli dotyczy).</w:t>
      </w:r>
    </w:p>
    <w:p w14:paraId="6A5F0E5F" w14:textId="77777777" w:rsidR="00332656" w:rsidRPr="00332656" w:rsidRDefault="00332656" w:rsidP="00332656">
      <w:pPr>
        <w:pStyle w:val="Akapitzlist"/>
        <w:pBdr>
          <w:top w:val="nil"/>
          <w:left w:val="nil"/>
          <w:bottom w:val="nil"/>
          <w:right w:val="nil"/>
          <w:between w:val="nil"/>
        </w:pBdr>
        <w:spacing w:after="0"/>
        <w:ind w:left="786"/>
        <w:jc w:val="both"/>
        <w:rPr>
          <w:rFonts w:cs="Calibri"/>
          <w:sz w:val="20"/>
          <w:szCs w:val="20"/>
        </w:rPr>
      </w:pPr>
    </w:p>
    <w:p w14:paraId="74C52AD9" w14:textId="77777777" w:rsidR="00497BA9" w:rsidRDefault="0005787E">
      <w:pPr>
        <w:spacing w:after="19"/>
        <w:ind w:right="102"/>
        <w:jc w:val="center"/>
        <w:rPr>
          <w:b/>
          <w:sz w:val="20"/>
          <w:szCs w:val="20"/>
        </w:rPr>
      </w:pPr>
      <w:r>
        <w:rPr>
          <w:b/>
          <w:sz w:val="20"/>
          <w:szCs w:val="20"/>
        </w:rPr>
        <w:t>§ 4</w:t>
      </w:r>
    </w:p>
    <w:p w14:paraId="4B09BB92" w14:textId="77777777" w:rsidR="00497BA9" w:rsidRDefault="0005787E">
      <w:pPr>
        <w:spacing w:after="19"/>
        <w:ind w:right="102"/>
        <w:jc w:val="center"/>
        <w:rPr>
          <w:b/>
          <w:sz w:val="20"/>
          <w:szCs w:val="20"/>
        </w:rPr>
      </w:pPr>
      <w:r>
        <w:rPr>
          <w:b/>
          <w:sz w:val="20"/>
          <w:szCs w:val="20"/>
        </w:rPr>
        <w:t>Obowiązki wykonawcy</w:t>
      </w:r>
    </w:p>
    <w:p w14:paraId="4F6DA9E1" w14:textId="1C34E426" w:rsidR="00497BA9" w:rsidRDefault="00DC5AE5">
      <w:pPr>
        <w:numPr>
          <w:ilvl w:val="6"/>
          <w:numId w:val="18"/>
        </w:numPr>
        <w:pBdr>
          <w:top w:val="nil"/>
          <w:left w:val="nil"/>
          <w:bottom w:val="nil"/>
          <w:right w:val="nil"/>
          <w:between w:val="nil"/>
        </w:pBdr>
        <w:spacing w:after="0"/>
        <w:ind w:left="426" w:right="102" w:hanging="426"/>
        <w:jc w:val="both"/>
        <w:rPr>
          <w:rFonts w:cs="Calibri"/>
          <w:sz w:val="20"/>
          <w:szCs w:val="20"/>
        </w:rPr>
      </w:pPr>
      <w:r>
        <w:rPr>
          <w:rFonts w:cs="Calibri"/>
          <w:sz w:val="20"/>
          <w:szCs w:val="20"/>
        </w:rPr>
        <w:t>W ramach wykonania Przedmiotu Umowy do  obowiązków Wykonawcy należeć będzie</w:t>
      </w:r>
      <w:r w:rsidR="00CE6FBB">
        <w:rPr>
          <w:rFonts w:cs="Calibri"/>
          <w:sz w:val="20"/>
          <w:szCs w:val="20"/>
        </w:rPr>
        <w:t xml:space="preserve"> w szczególności</w:t>
      </w:r>
      <w:r>
        <w:rPr>
          <w:rFonts w:cs="Calibri"/>
          <w:sz w:val="20"/>
          <w:szCs w:val="20"/>
        </w:rPr>
        <w:t xml:space="preserve">: </w:t>
      </w:r>
    </w:p>
    <w:p w14:paraId="60FE090F" w14:textId="77777777" w:rsidR="00DC5AE5" w:rsidRDefault="00F346FB">
      <w:pPr>
        <w:numPr>
          <w:ilvl w:val="0"/>
          <w:numId w:val="19"/>
        </w:numPr>
        <w:pBdr>
          <w:top w:val="nil"/>
          <w:left w:val="nil"/>
          <w:bottom w:val="nil"/>
          <w:right w:val="nil"/>
          <w:between w:val="nil"/>
        </w:pBdr>
        <w:spacing w:after="0"/>
        <w:ind w:left="1134" w:right="102"/>
        <w:jc w:val="both"/>
        <w:rPr>
          <w:rFonts w:cs="Calibri"/>
          <w:sz w:val="20"/>
          <w:szCs w:val="20"/>
        </w:rPr>
      </w:pPr>
      <w:r>
        <w:rPr>
          <w:rFonts w:cs="Calibri"/>
          <w:sz w:val="20"/>
          <w:szCs w:val="20"/>
        </w:rPr>
        <w:t>Kompletne pozbawione wad wykonanie robót budowlanych zgodnie z wszelkimi obowiązującymi przepisami prawa, a także zgodnie z normami, wiedzą techniczną i sztuką budowlaną, z wykorzystaniem materiałów i urządzeń posiadających stosowane parametry techniczne i jakościowe</w:t>
      </w:r>
      <w:r w:rsidR="00CE6FBB">
        <w:rPr>
          <w:rFonts w:cs="Calibri"/>
          <w:sz w:val="20"/>
          <w:szCs w:val="20"/>
        </w:rPr>
        <w:t>, atesty, aprobaty i certyfikaty, które zapewnią osiągnięcie celów modernizacji</w:t>
      </w:r>
      <w:r w:rsidR="00DC5AE5">
        <w:rPr>
          <w:rFonts w:cs="Calibri"/>
          <w:sz w:val="20"/>
          <w:szCs w:val="20"/>
        </w:rPr>
        <w:t>.</w:t>
      </w:r>
    </w:p>
    <w:p w14:paraId="0691764F" w14:textId="51941878" w:rsidR="00497BA9" w:rsidRDefault="00DC5AE5">
      <w:pPr>
        <w:numPr>
          <w:ilvl w:val="0"/>
          <w:numId w:val="19"/>
        </w:numPr>
        <w:pBdr>
          <w:top w:val="nil"/>
          <w:left w:val="nil"/>
          <w:bottom w:val="nil"/>
          <w:right w:val="nil"/>
          <w:between w:val="nil"/>
        </w:pBdr>
        <w:spacing w:after="0"/>
        <w:ind w:left="1134" w:right="102"/>
        <w:jc w:val="both"/>
        <w:rPr>
          <w:rFonts w:cs="Calibri"/>
          <w:sz w:val="20"/>
          <w:szCs w:val="20"/>
        </w:rPr>
      </w:pPr>
      <w:r w:rsidRPr="00CE6FBB">
        <w:rPr>
          <w:rFonts w:cs="Calibri"/>
          <w:sz w:val="20"/>
          <w:szCs w:val="20"/>
        </w:rPr>
        <w:t>zrealiz</w:t>
      </w:r>
      <w:r>
        <w:rPr>
          <w:rFonts w:cs="Calibri"/>
          <w:sz w:val="20"/>
          <w:szCs w:val="20"/>
        </w:rPr>
        <w:t>owanie</w:t>
      </w:r>
      <w:r w:rsidRPr="00CE6FBB">
        <w:rPr>
          <w:rFonts w:cs="Calibri"/>
          <w:sz w:val="20"/>
          <w:szCs w:val="20"/>
        </w:rPr>
        <w:t xml:space="preserve"> niezbęd</w:t>
      </w:r>
      <w:r>
        <w:rPr>
          <w:rFonts w:cs="Calibri"/>
          <w:sz w:val="20"/>
          <w:szCs w:val="20"/>
        </w:rPr>
        <w:t>nych</w:t>
      </w:r>
      <w:r w:rsidRPr="00CE6FBB">
        <w:rPr>
          <w:rFonts w:cs="Calibri"/>
          <w:sz w:val="20"/>
          <w:szCs w:val="20"/>
        </w:rPr>
        <w:t xml:space="preserve"> prac i czynności i poniesie</w:t>
      </w:r>
      <w:r>
        <w:rPr>
          <w:rFonts w:cs="Calibri"/>
          <w:sz w:val="20"/>
          <w:szCs w:val="20"/>
        </w:rPr>
        <w:t>nie</w:t>
      </w:r>
      <w:r w:rsidRPr="00CE6FBB">
        <w:rPr>
          <w:rFonts w:cs="Calibri"/>
          <w:sz w:val="20"/>
          <w:szCs w:val="20"/>
        </w:rPr>
        <w:t xml:space="preserve"> wszelki</w:t>
      </w:r>
      <w:r>
        <w:rPr>
          <w:rFonts w:cs="Calibri"/>
          <w:sz w:val="20"/>
          <w:szCs w:val="20"/>
        </w:rPr>
        <w:t>ch</w:t>
      </w:r>
      <w:r w:rsidRPr="00CE6FBB">
        <w:rPr>
          <w:rFonts w:cs="Calibri"/>
          <w:sz w:val="20"/>
          <w:szCs w:val="20"/>
        </w:rPr>
        <w:t xml:space="preserve"> koszt</w:t>
      </w:r>
      <w:r>
        <w:rPr>
          <w:rFonts w:cs="Calibri"/>
          <w:sz w:val="20"/>
          <w:szCs w:val="20"/>
        </w:rPr>
        <w:t>ów</w:t>
      </w:r>
      <w:r w:rsidRPr="00CE6FBB">
        <w:rPr>
          <w:rFonts w:cs="Calibri"/>
          <w:sz w:val="20"/>
          <w:szCs w:val="20"/>
        </w:rPr>
        <w:t xml:space="preserve"> związan</w:t>
      </w:r>
      <w:r>
        <w:rPr>
          <w:rFonts w:cs="Calibri"/>
          <w:sz w:val="20"/>
          <w:szCs w:val="20"/>
        </w:rPr>
        <w:t>ych</w:t>
      </w:r>
      <w:r w:rsidRPr="00CE6FBB">
        <w:rPr>
          <w:rFonts w:cs="Calibri"/>
          <w:sz w:val="20"/>
          <w:szCs w:val="20"/>
        </w:rPr>
        <w:t xml:space="preserve"> z realizacją zadań, tj. wynikając</w:t>
      </w:r>
      <w:r>
        <w:rPr>
          <w:rFonts w:cs="Calibri"/>
          <w:sz w:val="20"/>
          <w:szCs w:val="20"/>
        </w:rPr>
        <w:t>ych</w:t>
      </w:r>
      <w:r w:rsidRPr="00CE6FBB">
        <w:rPr>
          <w:rFonts w:cs="Calibri"/>
          <w:sz w:val="20"/>
          <w:szCs w:val="20"/>
        </w:rPr>
        <w:t xml:space="preserve"> wprost z </w:t>
      </w:r>
      <w:r>
        <w:rPr>
          <w:rFonts w:cs="Calibri"/>
          <w:sz w:val="20"/>
          <w:szCs w:val="20"/>
        </w:rPr>
        <w:t>zapytania ofertowego</w:t>
      </w:r>
      <w:r w:rsidRPr="00CE6FBB">
        <w:rPr>
          <w:rFonts w:cs="Calibri"/>
          <w:sz w:val="20"/>
          <w:szCs w:val="20"/>
        </w:rPr>
        <w:t xml:space="preserve"> jak również związane z organizacją, utrzymaniem i późniejszą likwidacją placu budowy oraz inne koszty towarzyszące np.</w:t>
      </w:r>
      <w:r>
        <w:rPr>
          <w:rFonts w:cs="Calibri"/>
          <w:sz w:val="20"/>
          <w:szCs w:val="20"/>
        </w:rPr>
        <w:t>:</w:t>
      </w:r>
      <w:r w:rsidRPr="00CE6FBB">
        <w:rPr>
          <w:rFonts w:cs="Calibri"/>
          <w:sz w:val="20"/>
          <w:szCs w:val="20"/>
        </w:rPr>
        <w:t xml:space="preserve"> robót przygotowawczych, porządkowych, koszty utrzymania zaplecza budowy, koszty związane z odbiorami wykonanych robót, koszty wynikające z warunków uzgodnień i koszty uzyskania niezbędnych pozwoleń, zgód, decyzji administracyjnych</w:t>
      </w:r>
      <w:r>
        <w:rPr>
          <w:rFonts w:cs="Calibri"/>
          <w:sz w:val="20"/>
          <w:szCs w:val="20"/>
        </w:rPr>
        <w:t>;</w:t>
      </w:r>
    </w:p>
    <w:p w14:paraId="02E947B5" w14:textId="3851D6B8" w:rsidR="00DC5AE5" w:rsidRDefault="00DC5AE5" w:rsidP="00DC5AE5">
      <w:pPr>
        <w:numPr>
          <w:ilvl w:val="0"/>
          <w:numId w:val="19"/>
        </w:numPr>
        <w:pBdr>
          <w:top w:val="nil"/>
          <w:left w:val="nil"/>
          <w:bottom w:val="nil"/>
          <w:right w:val="nil"/>
          <w:between w:val="nil"/>
        </w:pBdr>
        <w:spacing w:after="0"/>
        <w:ind w:left="1134" w:right="102"/>
        <w:jc w:val="both"/>
        <w:rPr>
          <w:rFonts w:cs="Calibri"/>
          <w:sz w:val="20"/>
          <w:szCs w:val="20"/>
        </w:rPr>
      </w:pPr>
      <w:r>
        <w:rPr>
          <w:rFonts w:cs="Calibri"/>
          <w:sz w:val="20"/>
          <w:szCs w:val="20"/>
        </w:rPr>
        <w:t>Zagospodarowanie</w:t>
      </w:r>
      <w:r w:rsidR="00CE6FBB" w:rsidRPr="00DC5AE5">
        <w:rPr>
          <w:rFonts w:cs="Calibri"/>
          <w:sz w:val="20"/>
          <w:szCs w:val="20"/>
        </w:rPr>
        <w:t xml:space="preserve"> </w:t>
      </w:r>
      <w:r>
        <w:rPr>
          <w:rFonts w:cs="Calibri"/>
          <w:sz w:val="20"/>
          <w:szCs w:val="20"/>
        </w:rPr>
        <w:t xml:space="preserve">wytworzonych </w:t>
      </w:r>
      <w:r w:rsidR="00CE6FBB" w:rsidRPr="00DC5AE5">
        <w:rPr>
          <w:rFonts w:cs="Calibri"/>
          <w:sz w:val="20"/>
          <w:szCs w:val="20"/>
        </w:rPr>
        <w:t>odpad</w:t>
      </w:r>
      <w:r>
        <w:rPr>
          <w:rFonts w:cs="Calibri"/>
          <w:sz w:val="20"/>
          <w:szCs w:val="20"/>
        </w:rPr>
        <w:t>ów</w:t>
      </w:r>
      <w:r w:rsidR="00CE6FBB" w:rsidRPr="00DC5AE5">
        <w:rPr>
          <w:rFonts w:cs="Calibri"/>
          <w:sz w:val="20"/>
          <w:szCs w:val="20"/>
        </w:rPr>
        <w:t xml:space="preserve"> </w:t>
      </w:r>
      <w:r>
        <w:rPr>
          <w:rFonts w:cs="Calibri"/>
          <w:sz w:val="20"/>
          <w:szCs w:val="20"/>
        </w:rPr>
        <w:t>i przyjęcie za nie odpowiedzialności</w:t>
      </w:r>
      <w:r w:rsidR="00CE6FBB" w:rsidRPr="00DC5AE5">
        <w:rPr>
          <w:rFonts w:cs="Calibri"/>
          <w:sz w:val="20"/>
          <w:szCs w:val="20"/>
        </w:rPr>
        <w:t xml:space="preserve"> zgodnie z definicją wytwórcy odpadów (art. 3 ust 1 pkt 32 ustawy z dnia 14 grudnia 2012 r. o odpadach).  Wykonawca</w:t>
      </w:r>
      <w:r>
        <w:rPr>
          <w:rFonts w:cs="Calibri"/>
          <w:sz w:val="20"/>
          <w:szCs w:val="20"/>
        </w:rPr>
        <w:t xml:space="preserve"> odpowiada za </w:t>
      </w:r>
      <w:r w:rsidR="00CE6FBB" w:rsidRPr="00DC5AE5">
        <w:rPr>
          <w:rFonts w:cs="Calibri"/>
          <w:sz w:val="20"/>
          <w:szCs w:val="20"/>
        </w:rPr>
        <w:t>magazynowa</w:t>
      </w:r>
      <w:r>
        <w:rPr>
          <w:rFonts w:cs="Calibri"/>
          <w:sz w:val="20"/>
          <w:szCs w:val="20"/>
        </w:rPr>
        <w:t>nie</w:t>
      </w:r>
      <w:r w:rsidR="00CE6FBB" w:rsidRPr="00DC5AE5">
        <w:rPr>
          <w:rFonts w:cs="Calibri"/>
          <w:sz w:val="20"/>
          <w:szCs w:val="20"/>
        </w:rPr>
        <w:t xml:space="preserve"> odpad</w:t>
      </w:r>
      <w:r>
        <w:rPr>
          <w:rFonts w:cs="Calibri"/>
          <w:sz w:val="20"/>
          <w:szCs w:val="20"/>
        </w:rPr>
        <w:t>ów</w:t>
      </w:r>
      <w:r w:rsidR="00CE6FBB" w:rsidRPr="00DC5AE5">
        <w:rPr>
          <w:rFonts w:cs="Calibri"/>
          <w:sz w:val="20"/>
          <w:szCs w:val="20"/>
        </w:rPr>
        <w:t xml:space="preserve"> </w:t>
      </w:r>
      <w:r w:rsidR="006A04CC" w:rsidRPr="00DC5AE5">
        <w:rPr>
          <w:rFonts w:cs="Calibri"/>
          <w:sz w:val="20"/>
          <w:szCs w:val="20"/>
        </w:rPr>
        <w:t>wytworzon</w:t>
      </w:r>
      <w:r w:rsidR="006A04CC">
        <w:rPr>
          <w:rFonts w:cs="Calibri"/>
          <w:sz w:val="20"/>
          <w:szCs w:val="20"/>
        </w:rPr>
        <w:t>ych</w:t>
      </w:r>
      <w:r w:rsidR="00CE6FBB" w:rsidRPr="00DC5AE5">
        <w:rPr>
          <w:rFonts w:cs="Calibri"/>
          <w:sz w:val="20"/>
          <w:szCs w:val="20"/>
        </w:rPr>
        <w:t xml:space="preserve"> w ramach świadczenia usług w sposób uporządkowany oraz przekazywał wytworzone w ramach świadczenia usług odpady podmiotom posiadającym uprawnienia w zakresie ich zagospodarowania. Wykonawca musi być zarejestrowany w BDO.</w:t>
      </w:r>
    </w:p>
    <w:p w14:paraId="537B0010" w14:textId="77777777" w:rsidR="00DC5AE5" w:rsidRDefault="00CE6FBB" w:rsidP="00DC5AE5">
      <w:pPr>
        <w:numPr>
          <w:ilvl w:val="0"/>
          <w:numId w:val="19"/>
        </w:numPr>
        <w:pBdr>
          <w:top w:val="nil"/>
          <w:left w:val="nil"/>
          <w:bottom w:val="nil"/>
          <w:right w:val="nil"/>
          <w:between w:val="nil"/>
        </w:pBdr>
        <w:spacing w:after="0"/>
        <w:ind w:left="1134" w:right="102"/>
        <w:jc w:val="both"/>
        <w:rPr>
          <w:rFonts w:cs="Calibri"/>
          <w:sz w:val="20"/>
          <w:szCs w:val="20"/>
        </w:rPr>
      </w:pPr>
      <w:r w:rsidRPr="00DC5AE5">
        <w:rPr>
          <w:rFonts w:cs="Calibri"/>
          <w:sz w:val="20"/>
          <w:szCs w:val="20"/>
        </w:rPr>
        <w:t>działani</w:t>
      </w:r>
      <w:r w:rsidR="00DC5AE5">
        <w:rPr>
          <w:rFonts w:cs="Calibri"/>
          <w:sz w:val="20"/>
          <w:szCs w:val="20"/>
        </w:rPr>
        <w:t>e</w:t>
      </w:r>
      <w:r w:rsidRPr="00DC5AE5">
        <w:rPr>
          <w:rFonts w:cs="Calibri"/>
          <w:sz w:val="20"/>
          <w:szCs w:val="20"/>
        </w:rPr>
        <w:t xml:space="preserve"> w imieniu Inwestora/Zamawiającego, na podstawie stosownego pełnomocnictwa, we wszystkich czynnościach technicznych i formalnych związanych z realizacją zamówienia</w:t>
      </w:r>
      <w:r w:rsidR="00DC5AE5">
        <w:rPr>
          <w:rFonts w:cs="Calibri"/>
          <w:sz w:val="20"/>
          <w:szCs w:val="20"/>
        </w:rPr>
        <w:t xml:space="preserve"> – </w:t>
      </w:r>
      <w:r w:rsidR="00DC5AE5">
        <w:rPr>
          <w:rFonts w:cs="Calibri"/>
          <w:sz w:val="20"/>
          <w:szCs w:val="20"/>
        </w:rPr>
        <w:lastRenderedPageBreak/>
        <w:t>Wykonawca każdorazowo będzie występował do Zamawiającego o udzielenie stosowanego pełnomocnictwa za każdym razem gdy zajdzie taka potrzeba;</w:t>
      </w:r>
    </w:p>
    <w:p w14:paraId="22CD5BBA" w14:textId="77777777" w:rsidR="00DC5AE5" w:rsidRDefault="00CE6FBB" w:rsidP="00DC5AE5">
      <w:pPr>
        <w:numPr>
          <w:ilvl w:val="0"/>
          <w:numId w:val="19"/>
        </w:numPr>
        <w:pBdr>
          <w:top w:val="nil"/>
          <w:left w:val="nil"/>
          <w:bottom w:val="nil"/>
          <w:right w:val="nil"/>
          <w:between w:val="nil"/>
        </w:pBdr>
        <w:spacing w:after="0"/>
        <w:ind w:left="1134" w:right="102"/>
        <w:jc w:val="both"/>
        <w:rPr>
          <w:rFonts w:cs="Calibri"/>
          <w:sz w:val="20"/>
          <w:szCs w:val="20"/>
        </w:rPr>
      </w:pPr>
      <w:r w:rsidRPr="00DC5AE5">
        <w:rPr>
          <w:rFonts w:cs="Calibri"/>
          <w:sz w:val="20"/>
          <w:szCs w:val="20"/>
        </w:rPr>
        <w:t>koordynacj</w:t>
      </w:r>
      <w:r w:rsidR="00DC5AE5">
        <w:rPr>
          <w:rFonts w:cs="Calibri"/>
          <w:sz w:val="20"/>
          <w:szCs w:val="20"/>
        </w:rPr>
        <w:t>a</w:t>
      </w:r>
      <w:r w:rsidRPr="00DC5AE5">
        <w:rPr>
          <w:rFonts w:cs="Calibri"/>
          <w:sz w:val="20"/>
          <w:szCs w:val="20"/>
        </w:rPr>
        <w:t xml:space="preserve"> prac objętych umową jak również trzymanie porządku na terenie budowy.</w:t>
      </w:r>
    </w:p>
    <w:p w14:paraId="29B0F259" w14:textId="02265BF9" w:rsidR="00DC5AE5" w:rsidRDefault="00CE6FBB" w:rsidP="00DC5AE5">
      <w:pPr>
        <w:numPr>
          <w:ilvl w:val="0"/>
          <w:numId w:val="19"/>
        </w:numPr>
        <w:pBdr>
          <w:top w:val="nil"/>
          <w:left w:val="nil"/>
          <w:bottom w:val="nil"/>
          <w:right w:val="nil"/>
          <w:between w:val="nil"/>
        </w:pBdr>
        <w:spacing w:after="0"/>
        <w:ind w:left="1134" w:right="102"/>
        <w:jc w:val="both"/>
        <w:rPr>
          <w:rFonts w:cs="Calibri"/>
          <w:sz w:val="20"/>
          <w:szCs w:val="20"/>
        </w:rPr>
      </w:pPr>
      <w:r w:rsidRPr="00DC5AE5">
        <w:rPr>
          <w:rFonts w:cs="Calibri"/>
          <w:sz w:val="20"/>
          <w:szCs w:val="20"/>
        </w:rPr>
        <w:t xml:space="preserve"> ścisł</w:t>
      </w:r>
      <w:r w:rsidR="00DC5AE5">
        <w:rPr>
          <w:rFonts w:cs="Calibri"/>
          <w:sz w:val="20"/>
          <w:szCs w:val="20"/>
        </w:rPr>
        <w:t>a</w:t>
      </w:r>
      <w:r w:rsidRPr="00DC5AE5">
        <w:rPr>
          <w:rFonts w:cs="Calibri"/>
          <w:sz w:val="20"/>
          <w:szCs w:val="20"/>
        </w:rPr>
        <w:t xml:space="preserve"> współprac</w:t>
      </w:r>
      <w:r w:rsidR="00DC5AE5">
        <w:rPr>
          <w:rFonts w:cs="Calibri"/>
          <w:sz w:val="20"/>
          <w:szCs w:val="20"/>
        </w:rPr>
        <w:t>a</w:t>
      </w:r>
      <w:r w:rsidRPr="00DC5AE5">
        <w:rPr>
          <w:rFonts w:cs="Calibri"/>
          <w:sz w:val="20"/>
          <w:szCs w:val="20"/>
        </w:rPr>
        <w:t xml:space="preserve"> z </w:t>
      </w:r>
      <w:r w:rsidR="005112EE" w:rsidRPr="005112EE">
        <w:rPr>
          <w:rFonts w:cs="Calibri"/>
          <w:sz w:val="20"/>
          <w:szCs w:val="20"/>
        </w:rPr>
        <w:t>Zakładu Linii Kolejowych PKP PLK</w:t>
      </w:r>
      <w:r w:rsidR="005112EE">
        <w:rPr>
          <w:rFonts w:cs="Calibri"/>
          <w:sz w:val="20"/>
          <w:szCs w:val="20"/>
        </w:rPr>
        <w:t>.</w:t>
      </w:r>
    </w:p>
    <w:p w14:paraId="48AFE3D2" w14:textId="77777777" w:rsidR="00DC5AE5" w:rsidRDefault="00CE6FBB" w:rsidP="00DC5AE5">
      <w:pPr>
        <w:numPr>
          <w:ilvl w:val="0"/>
          <w:numId w:val="19"/>
        </w:numPr>
        <w:pBdr>
          <w:top w:val="nil"/>
          <w:left w:val="nil"/>
          <w:bottom w:val="nil"/>
          <w:right w:val="nil"/>
          <w:between w:val="nil"/>
        </w:pBdr>
        <w:spacing w:after="0"/>
        <w:ind w:left="1134" w:right="102"/>
        <w:jc w:val="both"/>
        <w:rPr>
          <w:rFonts w:cs="Calibri"/>
          <w:sz w:val="20"/>
          <w:szCs w:val="20"/>
        </w:rPr>
      </w:pPr>
      <w:r w:rsidRPr="00DC5AE5">
        <w:rPr>
          <w:rFonts w:cs="Calibri"/>
          <w:sz w:val="20"/>
          <w:szCs w:val="20"/>
        </w:rPr>
        <w:t>po zakończeniu budowy oprac</w:t>
      </w:r>
      <w:r w:rsidR="00DC5AE5">
        <w:rPr>
          <w:rFonts w:cs="Calibri"/>
          <w:sz w:val="20"/>
          <w:szCs w:val="20"/>
        </w:rPr>
        <w:t>owanie</w:t>
      </w:r>
      <w:r w:rsidRPr="00DC5AE5">
        <w:rPr>
          <w:rFonts w:cs="Calibri"/>
          <w:sz w:val="20"/>
          <w:szCs w:val="20"/>
        </w:rPr>
        <w:t xml:space="preserve"> dokumentacj</w:t>
      </w:r>
      <w:r w:rsidR="00DC5AE5">
        <w:rPr>
          <w:rFonts w:cs="Calibri"/>
          <w:sz w:val="20"/>
          <w:szCs w:val="20"/>
        </w:rPr>
        <w:t>i</w:t>
      </w:r>
      <w:r w:rsidRPr="00DC5AE5">
        <w:rPr>
          <w:rFonts w:cs="Calibri"/>
          <w:sz w:val="20"/>
          <w:szCs w:val="20"/>
        </w:rPr>
        <w:t xml:space="preserve"> powykonawcz</w:t>
      </w:r>
      <w:r w:rsidR="00DC5AE5">
        <w:rPr>
          <w:rFonts w:cs="Calibri"/>
          <w:sz w:val="20"/>
          <w:szCs w:val="20"/>
        </w:rPr>
        <w:t>ej</w:t>
      </w:r>
      <w:r w:rsidRPr="00DC5AE5">
        <w:rPr>
          <w:rFonts w:cs="Calibri"/>
          <w:sz w:val="20"/>
          <w:szCs w:val="20"/>
        </w:rPr>
        <w:t xml:space="preserve"> w oprawionych, opisanych i zaopatrzonych w spis treści  2 egzemplarzach (w tym 1 oryginał), w skład której wejdą m.in.: </w:t>
      </w:r>
    </w:p>
    <w:p w14:paraId="32521067" w14:textId="77777777" w:rsidR="00DC5AE5" w:rsidRDefault="00CE6FBB" w:rsidP="00DC5AE5">
      <w:pPr>
        <w:numPr>
          <w:ilvl w:val="1"/>
          <w:numId w:val="19"/>
        </w:numPr>
        <w:pBdr>
          <w:top w:val="nil"/>
          <w:left w:val="nil"/>
          <w:bottom w:val="nil"/>
          <w:right w:val="nil"/>
          <w:between w:val="nil"/>
        </w:pBdr>
        <w:spacing w:after="0"/>
        <w:ind w:left="1418" w:right="102"/>
        <w:jc w:val="both"/>
        <w:rPr>
          <w:rFonts w:cs="Calibri"/>
          <w:sz w:val="20"/>
          <w:szCs w:val="20"/>
        </w:rPr>
      </w:pPr>
      <w:r w:rsidRPr="00DC5AE5">
        <w:rPr>
          <w:rFonts w:cs="Calibri"/>
          <w:sz w:val="20"/>
          <w:szCs w:val="20"/>
        </w:rPr>
        <w:t xml:space="preserve">uzupełniony o odpowiednie wpisy dziennik budowy, </w:t>
      </w:r>
    </w:p>
    <w:p w14:paraId="18B6D741" w14:textId="77777777" w:rsidR="00DC5AE5" w:rsidRDefault="00CE6FBB" w:rsidP="00DC5AE5">
      <w:pPr>
        <w:numPr>
          <w:ilvl w:val="1"/>
          <w:numId w:val="19"/>
        </w:numPr>
        <w:pBdr>
          <w:top w:val="nil"/>
          <w:left w:val="nil"/>
          <w:bottom w:val="nil"/>
          <w:right w:val="nil"/>
          <w:between w:val="nil"/>
        </w:pBdr>
        <w:spacing w:after="0"/>
        <w:ind w:left="1418" w:right="102"/>
        <w:jc w:val="both"/>
        <w:rPr>
          <w:rFonts w:cs="Calibri"/>
          <w:sz w:val="20"/>
          <w:szCs w:val="20"/>
        </w:rPr>
      </w:pPr>
      <w:r w:rsidRPr="00DC5AE5">
        <w:rPr>
          <w:rFonts w:cs="Calibri"/>
          <w:sz w:val="20"/>
          <w:szCs w:val="20"/>
        </w:rPr>
        <w:t xml:space="preserve">oświadczenie Kierownika budowy, </w:t>
      </w:r>
    </w:p>
    <w:p w14:paraId="60E90AAE" w14:textId="77777777" w:rsidR="00DC5AE5" w:rsidRDefault="00CE6FBB" w:rsidP="00DC5AE5">
      <w:pPr>
        <w:numPr>
          <w:ilvl w:val="1"/>
          <w:numId w:val="19"/>
        </w:numPr>
        <w:pBdr>
          <w:top w:val="nil"/>
          <w:left w:val="nil"/>
          <w:bottom w:val="nil"/>
          <w:right w:val="nil"/>
          <w:between w:val="nil"/>
        </w:pBdr>
        <w:spacing w:after="0"/>
        <w:ind w:left="1418" w:right="102"/>
        <w:jc w:val="both"/>
        <w:rPr>
          <w:rFonts w:cs="Calibri"/>
          <w:sz w:val="20"/>
          <w:szCs w:val="20"/>
        </w:rPr>
      </w:pPr>
      <w:r w:rsidRPr="00DC5AE5">
        <w:rPr>
          <w:rFonts w:cs="Calibri"/>
          <w:sz w:val="20"/>
          <w:szCs w:val="20"/>
        </w:rPr>
        <w:t xml:space="preserve">aktualne uprawnienia do pełnienia samodzielnych funkcji w budownictwie, </w:t>
      </w:r>
    </w:p>
    <w:p w14:paraId="32E407C4" w14:textId="77777777" w:rsidR="00DC5AE5" w:rsidRDefault="00CE6FBB" w:rsidP="00DC5AE5">
      <w:pPr>
        <w:numPr>
          <w:ilvl w:val="1"/>
          <w:numId w:val="19"/>
        </w:numPr>
        <w:pBdr>
          <w:top w:val="nil"/>
          <w:left w:val="nil"/>
          <w:bottom w:val="nil"/>
          <w:right w:val="nil"/>
          <w:between w:val="nil"/>
        </w:pBdr>
        <w:spacing w:after="0"/>
        <w:ind w:left="1418" w:right="102"/>
        <w:jc w:val="both"/>
        <w:rPr>
          <w:rFonts w:cs="Calibri"/>
          <w:sz w:val="20"/>
          <w:szCs w:val="20"/>
        </w:rPr>
      </w:pPr>
      <w:r w:rsidRPr="00DC5AE5">
        <w:rPr>
          <w:rFonts w:cs="Calibri"/>
          <w:sz w:val="20"/>
          <w:szCs w:val="20"/>
        </w:rPr>
        <w:t>deklaracje zgodności, certyfikaty, atesty higieniczne, aprobaty techniczne na wbudowane materiały,</w:t>
      </w:r>
    </w:p>
    <w:p w14:paraId="73851C79" w14:textId="110BFA7F" w:rsidR="00497BA9" w:rsidRPr="00D367F1" w:rsidRDefault="00CE6FBB" w:rsidP="00D367F1">
      <w:pPr>
        <w:numPr>
          <w:ilvl w:val="1"/>
          <w:numId w:val="19"/>
        </w:numPr>
        <w:pBdr>
          <w:top w:val="nil"/>
          <w:left w:val="nil"/>
          <w:bottom w:val="nil"/>
          <w:right w:val="nil"/>
          <w:between w:val="nil"/>
        </w:pBdr>
        <w:spacing w:after="0"/>
        <w:ind w:left="1418" w:right="102"/>
        <w:jc w:val="both"/>
        <w:rPr>
          <w:rFonts w:cs="Calibri"/>
          <w:sz w:val="20"/>
          <w:szCs w:val="20"/>
        </w:rPr>
      </w:pPr>
      <w:r w:rsidRPr="00DC5AE5">
        <w:rPr>
          <w:rFonts w:cs="Calibri"/>
          <w:sz w:val="20"/>
          <w:szCs w:val="20"/>
        </w:rPr>
        <w:t>protokoły badań i prób oraz uzgodnień.</w:t>
      </w:r>
      <w:bookmarkStart w:id="3" w:name="_heading=h.v52ji653jxcd" w:colFirst="0" w:colLast="0"/>
      <w:bookmarkEnd w:id="3"/>
    </w:p>
    <w:p w14:paraId="54A23548" w14:textId="77777777" w:rsidR="00497BA9" w:rsidRDefault="0005787E">
      <w:pPr>
        <w:numPr>
          <w:ilvl w:val="6"/>
          <w:numId w:val="18"/>
        </w:numPr>
        <w:pBdr>
          <w:top w:val="nil"/>
          <w:left w:val="nil"/>
          <w:bottom w:val="nil"/>
          <w:right w:val="nil"/>
          <w:between w:val="nil"/>
        </w:pBdr>
        <w:spacing w:after="0"/>
        <w:ind w:left="284" w:right="102" w:hanging="284"/>
        <w:jc w:val="both"/>
        <w:rPr>
          <w:rFonts w:cs="Calibri"/>
          <w:sz w:val="20"/>
          <w:szCs w:val="20"/>
        </w:rPr>
      </w:pPr>
      <w:r>
        <w:rPr>
          <w:rFonts w:cs="Calibri"/>
          <w:sz w:val="20"/>
          <w:szCs w:val="20"/>
        </w:rPr>
        <w:t>Wykonawca zobowiązany jest również do zapewnienia środków zapobiegających niebezpieczeństwom:</w:t>
      </w:r>
    </w:p>
    <w:p w14:paraId="6DE2F793" w14:textId="77777777" w:rsidR="00497BA9" w:rsidRPr="006A04CC" w:rsidRDefault="0005787E">
      <w:pPr>
        <w:numPr>
          <w:ilvl w:val="7"/>
          <w:numId w:val="18"/>
        </w:numPr>
        <w:pBdr>
          <w:top w:val="nil"/>
          <w:left w:val="nil"/>
          <w:bottom w:val="nil"/>
          <w:right w:val="nil"/>
          <w:between w:val="nil"/>
        </w:pBdr>
        <w:spacing w:after="0"/>
        <w:ind w:left="1134" w:right="102"/>
        <w:jc w:val="both"/>
        <w:rPr>
          <w:rFonts w:cs="Calibri"/>
          <w:bCs/>
          <w:sz w:val="20"/>
          <w:szCs w:val="20"/>
        </w:rPr>
      </w:pPr>
      <w:r>
        <w:rPr>
          <w:rFonts w:cs="Calibri"/>
          <w:sz w:val="20"/>
          <w:szCs w:val="20"/>
        </w:rPr>
        <w:t xml:space="preserve">Środki ochrony osobistej tak jak </w:t>
      </w:r>
      <w:r w:rsidRPr="006A04CC">
        <w:rPr>
          <w:bCs/>
          <w:sz w:val="20"/>
          <w:szCs w:val="20"/>
        </w:rPr>
        <w:t>kaski, rękawice ochronne itp.,</w:t>
      </w:r>
    </w:p>
    <w:p w14:paraId="3740BC3D" w14:textId="77777777" w:rsidR="00497BA9" w:rsidRPr="006A04CC" w:rsidRDefault="0005787E">
      <w:pPr>
        <w:numPr>
          <w:ilvl w:val="7"/>
          <w:numId w:val="18"/>
        </w:numPr>
        <w:pBdr>
          <w:top w:val="nil"/>
          <w:left w:val="nil"/>
          <w:bottom w:val="nil"/>
          <w:right w:val="nil"/>
          <w:between w:val="nil"/>
        </w:pBdr>
        <w:spacing w:after="0"/>
        <w:ind w:left="1134" w:right="102"/>
        <w:jc w:val="both"/>
        <w:rPr>
          <w:rFonts w:cs="Calibri"/>
          <w:bCs/>
          <w:sz w:val="20"/>
          <w:szCs w:val="20"/>
        </w:rPr>
      </w:pPr>
      <w:r w:rsidRPr="006A04CC">
        <w:rPr>
          <w:rFonts w:cs="Calibri"/>
          <w:bCs/>
          <w:sz w:val="20"/>
          <w:szCs w:val="20"/>
        </w:rPr>
        <w:t xml:space="preserve">Środki techniczne takie jak ogrodzenia, </w:t>
      </w:r>
      <w:r w:rsidRPr="006A04CC">
        <w:rPr>
          <w:bCs/>
          <w:sz w:val="20"/>
          <w:szCs w:val="20"/>
        </w:rPr>
        <w:t>bariery, podesty, itp.</w:t>
      </w:r>
    </w:p>
    <w:p w14:paraId="4982311F" w14:textId="77777777" w:rsidR="00497BA9" w:rsidRPr="006A04CC" w:rsidRDefault="0005787E">
      <w:pPr>
        <w:numPr>
          <w:ilvl w:val="7"/>
          <w:numId w:val="18"/>
        </w:numPr>
        <w:pBdr>
          <w:top w:val="nil"/>
          <w:left w:val="nil"/>
          <w:bottom w:val="nil"/>
          <w:right w:val="nil"/>
          <w:between w:val="nil"/>
        </w:pBdr>
        <w:spacing w:after="0"/>
        <w:ind w:left="1134" w:right="102"/>
        <w:jc w:val="both"/>
        <w:rPr>
          <w:rFonts w:cs="Calibri"/>
          <w:bCs/>
          <w:sz w:val="20"/>
          <w:szCs w:val="20"/>
        </w:rPr>
      </w:pPr>
      <w:r w:rsidRPr="006A04CC">
        <w:rPr>
          <w:rFonts w:cs="Calibri"/>
          <w:bCs/>
          <w:sz w:val="20"/>
          <w:szCs w:val="20"/>
        </w:rPr>
        <w:t>Zachowanie bezpiecznej odległości od pracującego sprzętu,</w:t>
      </w:r>
    </w:p>
    <w:p w14:paraId="22A35E9C" w14:textId="77777777" w:rsidR="00497BA9" w:rsidRPr="006A04CC" w:rsidRDefault="0005787E">
      <w:pPr>
        <w:numPr>
          <w:ilvl w:val="7"/>
          <w:numId w:val="18"/>
        </w:numPr>
        <w:pBdr>
          <w:top w:val="nil"/>
          <w:left w:val="nil"/>
          <w:bottom w:val="nil"/>
          <w:right w:val="nil"/>
          <w:between w:val="nil"/>
        </w:pBdr>
        <w:spacing w:after="0"/>
        <w:ind w:left="1134" w:right="102"/>
        <w:jc w:val="both"/>
        <w:rPr>
          <w:bCs/>
          <w:sz w:val="20"/>
          <w:szCs w:val="20"/>
        </w:rPr>
      </w:pPr>
      <w:r w:rsidRPr="006A04CC">
        <w:rPr>
          <w:bCs/>
          <w:sz w:val="20"/>
          <w:szCs w:val="20"/>
        </w:rPr>
        <w:t>Wyznaczenie stref niebezpiecznych,</w:t>
      </w:r>
    </w:p>
    <w:p w14:paraId="4690AA48" w14:textId="2FB33CB5" w:rsidR="00497BA9" w:rsidRPr="00D367F1" w:rsidRDefault="0005787E" w:rsidP="00D367F1">
      <w:pPr>
        <w:numPr>
          <w:ilvl w:val="7"/>
          <w:numId w:val="18"/>
        </w:numPr>
        <w:pBdr>
          <w:top w:val="nil"/>
          <w:left w:val="nil"/>
          <w:bottom w:val="nil"/>
          <w:right w:val="nil"/>
          <w:between w:val="nil"/>
        </w:pBdr>
        <w:spacing w:after="0"/>
        <w:ind w:left="1134" w:right="102"/>
        <w:jc w:val="both"/>
        <w:rPr>
          <w:b/>
          <w:sz w:val="20"/>
          <w:szCs w:val="20"/>
        </w:rPr>
      </w:pPr>
      <w:r w:rsidRPr="006A04CC">
        <w:rPr>
          <w:bCs/>
          <w:sz w:val="20"/>
          <w:szCs w:val="20"/>
        </w:rPr>
        <w:t>Wyznaczenie dróg komunikacyjnych,</w:t>
      </w:r>
    </w:p>
    <w:p w14:paraId="00B3B212" w14:textId="77777777" w:rsidR="00497BA9" w:rsidRDefault="0005787E">
      <w:pPr>
        <w:numPr>
          <w:ilvl w:val="7"/>
          <w:numId w:val="18"/>
        </w:numPr>
        <w:pBdr>
          <w:top w:val="nil"/>
          <w:left w:val="nil"/>
          <w:bottom w:val="nil"/>
          <w:right w:val="nil"/>
          <w:between w:val="nil"/>
        </w:pBdr>
        <w:spacing w:after="0"/>
        <w:ind w:left="1134" w:right="102"/>
        <w:jc w:val="both"/>
        <w:rPr>
          <w:rFonts w:cs="Calibri"/>
          <w:sz w:val="20"/>
          <w:szCs w:val="20"/>
        </w:rPr>
      </w:pPr>
      <w:r>
        <w:rPr>
          <w:rFonts w:cs="Calibri"/>
          <w:sz w:val="20"/>
          <w:szCs w:val="20"/>
        </w:rPr>
        <w:t>Pracownicy wykonawcy muszą być wyposażeni w niezbędne ŚOI, w tym sprzęt uwzględniający specyfikę prac. Wykonawca zobowiązuje się przestrzegać wytycznych zasad BHP zgodnie istniejącymi wymogami na terenie zakładu Zamawiającego.</w:t>
      </w:r>
    </w:p>
    <w:p w14:paraId="08C30EF8" w14:textId="77777777" w:rsidR="00497BA9" w:rsidRDefault="0005787E">
      <w:pPr>
        <w:numPr>
          <w:ilvl w:val="6"/>
          <w:numId w:val="18"/>
        </w:numPr>
        <w:pBdr>
          <w:top w:val="nil"/>
          <w:left w:val="nil"/>
          <w:bottom w:val="nil"/>
          <w:right w:val="nil"/>
          <w:between w:val="nil"/>
        </w:pBdr>
        <w:spacing w:after="0"/>
        <w:ind w:left="284" w:right="102" w:hanging="284"/>
        <w:jc w:val="both"/>
        <w:rPr>
          <w:rFonts w:cs="Calibri"/>
          <w:sz w:val="20"/>
          <w:szCs w:val="20"/>
        </w:rPr>
      </w:pPr>
      <w:r>
        <w:rPr>
          <w:rFonts w:cs="Calibri"/>
          <w:sz w:val="20"/>
          <w:szCs w:val="20"/>
        </w:rPr>
        <w:t>Wykonawca dodatkowo zapewni we własnym zakresie:</w:t>
      </w:r>
    </w:p>
    <w:p w14:paraId="3E21FCF0" w14:textId="77777777" w:rsidR="00497BA9" w:rsidRDefault="0005787E">
      <w:pPr>
        <w:numPr>
          <w:ilvl w:val="7"/>
          <w:numId w:val="18"/>
        </w:numPr>
        <w:pBdr>
          <w:top w:val="nil"/>
          <w:left w:val="nil"/>
          <w:bottom w:val="nil"/>
          <w:right w:val="nil"/>
          <w:between w:val="nil"/>
        </w:pBdr>
        <w:spacing w:after="0"/>
        <w:ind w:left="1134" w:right="102"/>
        <w:jc w:val="both"/>
        <w:rPr>
          <w:rFonts w:cs="Calibri"/>
          <w:sz w:val="20"/>
          <w:szCs w:val="20"/>
        </w:rPr>
      </w:pPr>
      <w:r>
        <w:rPr>
          <w:rFonts w:cs="Calibri"/>
          <w:sz w:val="20"/>
          <w:szCs w:val="20"/>
        </w:rPr>
        <w:t xml:space="preserve"> biuro zaplecza budowy, </w:t>
      </w:r>
    </w:p>
    <w:p w14:paraId="38F1550C" w14:textId="77777777" w:rsidR="00497BA9" w:rsidRDefault="0005787E">
      <w:pPr>
        <w:numPr>
          <w:ilvl w:val="7"/>
          <w:numId w:val="18"/>
        </w:numPr>
        <w:pBdr>
          <w:top w:val="nil"/>
          <w:left w:val="nil"/>
          <w:bottom w:val="nil"/>
          <w:right w:val="nil"/>
          <w:between w:val="nil"/>
        </w:pBdr>
        <w:spacing w:after="0"/>
        <w:ind w:left="1134" w:right="102"/>
        <w:jc w:val="both"/>
        <w:rPr>
          <w:rFonts w:cs="Calibri"/>
          <w:sz w:val="20"/>
          <w:szCs w:val="20"/>
        </w:rPr>
      </w:pPr>
      <w:r>
        <w:rPr>
          <w:rFonts w:cs="Calibri"/>
          <w:sz w:val="20"/>
          <w:szCs w:val="20"/>
        </w:rPr>
        <w:t>wodę oraz energię elektryczną na cele budowy,</w:t>
      </w:r>
    </w:p>
    <w:p w14:paraId="1D588507" w14:textId="77777777" w:rsidR="00497BA9" w:rsidRDefault="0005787E">
      <w:pPr>
        <w:numPr>
          <w:ilvl w:val="7"/>
          <w:numId w:val="18"/>
        </w:numPr>
        <w:pBdr>
          <w:top w:val="nil"/>
          <w:left w:val="nil"/>
          <w:bottom w:val="nil"/>
          <w:right w:val="nil"/>
          <w:between w:val="nil"/>
        </w:pBdr>
        <w:spacing w:after="0"/>
        <w:ind w:left="1134" w:right="102"/>
        <w:jc w:val="both"/>
        <w:rPr>
          <w:rFonts w:cs="Calibri"/>
          <w:sz w:val="20"/>
          <w:szCs w:val="20"/>
        </w:rPr>
      </w:pPr>
      <w:r>
        <w:rPr>
          <w:rFonts w:cs="Calibri"/>
          <w:sz w:val="20"/>
          <w:szCs w:val="20"/>
        </w:rPr>
        <w:t>warunki socjalne i inne przepisane prawem warunki oraz świadczenia dla swoich pracowników w związku z realizacją budowy,</w:t>
      </w:r>
    </w:p>
    <w:p w14:paraId="67F424F3" w14:textId="6CF19942" w:rsidR="00497BA9" w:rsidRDefault="00393EDC">
      <w:pPr>
        <w:numPr>
          <w:ilvl w:val="7"/>
          <w:numId w:val="18"/>
        </w:numPr>
        <w:pBdr>
          <w:top w:val="nil"/>
          <w:left w:val="nil"/>
          <w:bottom w:val="nil"/>
          <w:right w:val="nil"/>
          <w:between w:val="nil"/>
        </w:pBdr>
        <w:spacing w:after="0"/>
        <w:ind w:left="1134" w:right="102"/>
        <w:jc w:val="both"/>
        <w:rPr>
          <w:rFonts w:cs="Calibri"/>
          <w:sz w:val="20"/>
          <w:szCs w:val="20"/>
        </w:rPr>
      </w:pPr>
      <w:r>
        <w:rPr>
          <w:rFonts w:cs="Calibri"/>
          <w:sz w:val="20"/>
          <w:szCs w:val="20"/>
        </w:rPr>
        <w:t>składowanie materiałów, miejsce dla pracowników.</w:t>
      </w:r>
    </w:p>
    <w:p w14:paraId="1C3A5C17" w14:textId="6DE38B5D" w:rsidR="00497BA9" w:rsidRPr="005112EE" w:rsidRDefault="005112EE">
      <w:pPr>
        <w:numPr>
          <w:ilvl w:val="6"/>
          <w:numId w:val="18"/>
        </w:numPr>
        <w:pBdr>
          <w:top w:val="nil"/>
          <w:left w:val="nil"/>
          <w:bottom w:val="nil"/>
          <w:right w:val="nil"/>
          <w:between w:val="nil"/>
        </w:pBdr>
        <w:spacing w:after="0"/>
        <w:ind w:left="284" w:right="102" w:hanging="284"/>
        <w:jc w:val="both"/>
        <w:rPr>
          <w:rFonts w:cs="Calibri"/>
          <w:sz w:val="20"/>
          <w:szCs w:val="20"/>
        </w:rPr>
      </w:pPr>
      <w:r w:rsidRPr="005112EE">
        <w:rPr>
          <w:rFonts w:cs="Calibri"/>
          <w:sz w:val="20"/>
          <w:szCs w:val="20"/>
        </w:rPr>
        <w:t>Jeśli jest to wymagane w</w:t>
      </w:r>
      <w:r w:rsidR="0005787E" w:rsidRPr="005112EE">
        <w:rPr>
          <w:rFonts w:cs="Calibri"/>
          <w:sz w:val="20"/>
          <w:szCs w:val="20"/>
        </w:rPr>
        <w:t xml:space="preserve">ykonawca na czas budowy zapewni </w:t>
      </w:r>
      <w:r w:rsidR="0005787E" w:rsidRPr="005112EE">
        <w:rPr>
          <w:bCs/>
          <w:sz w:val="20"/>
          <w:szCs w:val="20"/>
        </w:rPr>
        <w:t>na własny koszt kontener socjalny dla pracowników firmy</w:t>
      </w:r>
      <w:r w:rsidR="0005787E" w:rsidRPr="005112EE">
        <w:rPr>
          <w:b/>
          <w:sz w:val="20"/>
          <w:szCs w:val="20"/>
        </w:rPr>
        <w:t xml:space="preserve"> </w:t>
      </w:r>
      <w:r w:rsidR="0005787E" w:rsidRPr="005112EE">
        <w:rPr>
          <w:rFonts w:cs="Calibri"/>
          <w:sz w:val="20"/>
          <w:szCs w:val="20"/>
        </w:rPr>
        <w:t xml:space="preserve">wykonującej prace. Miejsce posadowienia kontenerów musi zostać uzgodnione z Zamawiającym. </w:t>
      </w:r>
    </w:p>
    <w:p w14:paraId="05EBA1B8" w14:textId="77777777" w:rsidR="00497BA9" w:rsidRDefault="0005787E">
      <w:pPr>
        <w:numPr>
          <w:ilvl w:val="6"/>
          <w:numId w:val="18"/>
        </w:numPr>
        <w:pBdr>
          <w:top w:val="nil"/>
          <w:left w:val="nil"/>
          <w:bottom w:val="nil"/>
          <w:right w:val="nil"/>
          <w:between w:val="nil"/>
        </w:pBdr>
        <w:spacing w:after="0"/>
        <w:ind w:left="284" w:right="102" w:hanging="284"/>
        <w:jc w:val="both"/>
        <w:rPr>
          <w:rFonts w:cs="Calibri"/>
          <w:sz w:val="20"/>
          <w:szCs w:val="20"/>
        </w:rPr>
      </w:pPr>
      <w:r>
        <w:rPr>
          <w:rFonts w:cs="Calibri"/>
          <w:sz w:val="20"/>
          <w:szCs w:val="20"/>
        </w:rPr>
        <w:t>Wykonawca zobowiązany jest w trakcie realizacji przedmiotu Umowy zapewnić potencjał kadrowy w postaci:</w:t>
      </w:r>
    </w:p>
    <w:p w14:paraId="5F0056F0" w14:textId="0B91688C" w:rsidR="00935D0A" w:rsidRDefault="0005787E">
      <w:pPr>
        <w:numPr>
          <w:ilvl w:val="7"/>
          <w:numId w:val="18"/>
        </w:numPr>
        <w:pBdr>
          <w:top w:val="nil"/>
          <w:left w:val="nil"/>
          <w:bottom w:val="nil"/>
          <w:right w:val="nil"/>
          <w:between w:val="nil"/>
        </w:pBdr>
        <w:spacing w:after="0"/>
        <w:ind w:left="1134" w:right="102"/>
        <w:jc w:val="both"/>
        <w:rPr>
          <w:rFonts w:cs="Calibri"/>
          <w:sz w:val="20"/>
          <w:szCs w:val="20"/>
        </w:rPr>
      </w:pPr>
      <w:r w:rsidRPr="006A04CC">
        <w:rPr>
          <w:bCs/>
          <w:sz w:val="20"/>
          <w:szCs w:val="20"/>
        </w:rPr>
        <w:t>kierownik budowy,</w:t>
      </w:r>
      <w:r>
        <w:rPr>
          <w:rFonts w:cs="Calibri"/>
          <w:sz w:val="20"/>
          <w:szCs w:val="20"/>
        </w:rPr>
        <w:t xml:space="preserve"> </w:t>
      </w:r>
      <w:r w:rsidR="00935D0A" w:rsidRPr="00935D0A">
        <w:rPr>
          <w:rFonts w:cs="Calibri"/>
          <w:sz w:val="20"/>
          <w:szCs w:val="20"/>
        </w:rPr>
        <w:t>z uprawnieniami do pełnienia samodzielnych funkcji technicznych w budownictwie, tj. kierowania robotami bez ograniczeń w specjalności konstrukcyjno-budowlanej i minimum 5 letnie doświadczenie w pracy zawodowej, liczone od dnia uzyskania uprawnień budowlanych</w:t>
      </w:r>
      <w:r w:rsidR="00935D0A">
        <w:rPr>
          <w:rFonts w:cs="Calibri"/>
          <w:sz w:val="20"/>
          <w:szCs w:val="20"/>
        </w:rPr>
        <w:t>.</w:t>
      </w:r>
    </w:p>
    <w:p w14:paraId="21EDC05C" w14:textId="77777777" w:rsidR="00497BA9" w:rsidRDefault="0005787E">
      <w:pPr>
        <w:numPr>
          <w:ilvl w:val="6"/>
          <w:numId w:val="18"/>
        </w:numPr>
        <w:pBdr>
          <w:top w:val="nil"/>
          <w:left w:val="nil"/>
          <w:bottom w:val="nil"/>
          <w:right w:val="nil"/>
          <w:between w:val="nil"/>
        </w:pBdr>
        <w:spacing w:after="0"/>
        <w:ind w:left="284" w:right="102" w:hanging="426"/>
        <w:jc w:val="both"/>
        <w:rPr>
          <w:rFonts w:cs="Calibri"/>
          <w:sz w:val="20"/>
          <w:szCs w:val="20"/>
        </w:rPr>
      </w:pPr>
      <w:r>
        <w:rPr>
          <w:rFonts w:cs="Calibri"/>
          <w:sz w:val="20"/>
          <w:szCs w:val="20"/>
        </w:rPr>
        <w:t>Wykonawca zobowiązany jest przedłożyć Zamawiającemu dokumenty potwierdzające posiadanie kwalifikacji opisanych w ust. 5 powyżej w terminie 7 dni od daty podpisania Umowy.</w:t>
      </w:r>
    </w:p>
    <w:p w14:paraId="640009CA" w14:textId="68A6FC65" w:rsidR="00497BA9" w:rsidRPr="00D367F1" w:rsidRDefault="00497BA9" w:rsidP="00D367F1">
      <w:pPr>
        <w:pBdr>
          <w:top w:val="nil"/>
          <w:left w:val="nil"/>
          <w:bottom w:val="nil"/>
          <w:right w:val="nil"/>
          <w:between w:val="nil"/>
        </w:pBdr>
        <w:spacing w:after="0" w:line="266" w:lineRule="auto"/>
        <w:ind w:right="91"/>
        <w:jc w:val="both"/>
        <w:rPr>
          <w:rFonts w:cs="Calibri"/>
          <w:sz w:val="20"/>
          <w:szCs w:val="20"/>
        </w:rPr>
      </w:pPr>
      <w:bookmarkStart w:id="4" w:name="_heading=h.x1nujt27eg0b" w:colFirst="0" w:colLast="0"/>
      <w:bookmarkStart w:id="5" w:name="_heading=h.yj2jqqonff5t" w:colFirst="0" w:colLast="0"/>
      <w:bookmarkStart w:id="6" w:name="_heading=h.501gm1ecrijb" w:colFirst="0" w:colLast="0"/>
      <w:bookmarkEnd w:id="4"/>
      <w:bookmarkEnd w:id="5"/>
      <w:bookmarkEnd w:id="6"/>
    </w:p>
    <w:p w14:paraId="70848929" w14:textId="49FB4BDF" w:rsidR="00497BA9" w:rsidRDefault="0005787E">
      <w:pPr>
        <w:spacing w:after="0" w:line="266" w:lineRule="auto"/>
        <w:ind w:right="91"/>
        <w:jc w:val="center"/>
        <w:rPr>
          <w:b/>
          <w:sz w:val="20"/>
          <w:szCs w:val="20"/>
        </w:rPr>
      </w:pPr>
      <w:r>
        <w:rPr>
          <w:b/>
          <w:sz w:val="20"/>
          <w:szCs w:val="20"/>
        </w:rPr>
        <w:t xml:space="preserve">§ </w:t>
      </w:r>
      <w:r w:rsidR="00935D0A">
        <w:rPr>
          <w:b/>
          <w:sz w:val="20"/>
          <w:szCs w:val="20"/>
        </w:rPr>
        <w:t>5</w:t>
      </w:r>
    </w:p>
    <w:p w14:paraId="278ED09F" w14:textId="77777777" w:rsidR="00497BA9" w:rsidRDefault="0005787E">
      <w:pPr>
        <w:spacing w:after="0" w:line="266" w:lineRule="auto"/>
        <w:ind w:right="91"/>
        <w:jc w:val="center"/>
        <w:rPr>
          <w:b/>
          <w:sz w:val="20"/>
          <w:szCs w:val="20"/>
        </w:rPr>
      </w:pPr>
      <w:r>
        <w:rPr>
          <w:b/>
          <w:sz w:val="20"/>
          <w:szCs w:val="20"/>
        </w:rPr>
        <w:t>Zastosowane urządzenia i materiały</w:t>
      </w:r>
    </w:p>
    <w:p w14:paraId="2CE63ECD" w14:textId="1B828C18" w:rsidR="00497BA9" w:rsidRPr="006A04CC" w:rsidRDefault="0005787E">
      <w:pPr>
        <w:numPr>
          <w:ilvl w:val="0"/>
          <w:numId w:val="13"/>
        </w:numPr>
        <w:pBdr>
          <w:top w:val="nil"/>
          <w:left w:val="nil"/>
          <w:bottom w:val="nil"/>
          <w:right w:val="nil"/>
          <w:between w:val="nil"/>
        </w:pBdr>
        <w:spacing w:after="0" w:line="266" w:lineRule="auto"/>
        <w:ind w:left="426" w:right="91" w:hanging="426"/>
        <w:jc w:val="both"/>
        <w:rPr>
          <w:rFonts w:cs="Calibri"/>
          <w:bCs/>
          <w:sz w:val="20"/>
          <w:szCs w:val="20"/>
        </w:rPr>
      </w:pPr>
      <w:bookmarkStart w:id="7" w:name="_heading=h.lmimt422fc0g" w:colFirst="0" w:colLast="0"/>
      <w:bookmarkEnd w:id="7"/>
      <w:r>
        <w:rPr>
          <w:rFonts w:cs="Calibri"/>
          <w:sz w:val="20"/>
          <w:szCs w:val="20"/>
        </w:rPr>
        <w:t>Wykonawca zobowiązuje się korzystać wyłącznie z urządzeń i materiałów zgodnych z odpowiednimi polskimi normami</w:t>
      </w:r>
      <w:r w:rsidR="008F1C66">
        <w:rPr>
          <w:rFonts w:cs="Calibri"/>
          <w:sz w:val="20"/>
          <w:szCs w:val="20"/>
        </w:rPr>
        <w:t xml:space="preserve">, </w:t>
      </w:r>
      <w:r>
        <w:rPr>
          <w:rFonts w:cs="Calibri"/>
          <w:sz w:val="20"/>
          <w:szCs w:val="20"/>
        </w:rPr>
        <w:t>normami budowlanymi</w:t>
      </w:r>
      <w:r w:rsidR="008F1C66">
        <w:rPr>
          <w:rFonts w:cs="Calibri"/>
          <w:sz w:val="20"/>
          <w:szCs w:val="20"/>
        </w:rPr>
        <w:t xml:space="preserve"> oraz Dokumentacją.</w:t>
      </w:r>
    </w:p>
    <w:p w14:paraId="18040C8D" w14:textId="77777777" w:rsidR="00497BA9" w:rsidRDefault="0005787E">
      <w:pPr>
        <w:numPr>
          <w:ilvl w:val="0"/>
          <w:numId w:val="13"/>
        </w:numPr>
        <w:pBdr>
          <w:top w:val="nil"/>
          <w:left w:val="nil"/>
          <w:bottom w:val="nil"/>
          <w:right w:val="nil"/>
          <w:between w:val="nil"/>
        </w:pBdr>
        <w:spacing w:after="0" w:line="266" w:lineRule="auto"/>
        <w:ind w:left="426" w:right="91" w:hanging="426"/>
        <w:jc w:val="both"/>
        <w:rPr>
          <w:rFonts w:cs="Calibri"/>
          <w:sz w:val="20"/>
          <w:szCs w:val="20"/>
        </w:rPr>
      </w:pPr>
      <w:r>
        <w:rPr>
          <w:rFonts w:cs="Calibri"/>
          <w:sz w:val="20"/>
          <w:szCs w:val="20"/>
        </w:rPr>
        <w:t xml:space="preserve">Parametry muszą być potwierdzone stosownymi kartami katalogowymi/specyfikacjami, certyfikatami, normami, jeśli przepisy obowiązującego prawa nakładają obowiązek posiadania takich certyfikatów i/lub spełniania norm i zostaną dostarczone </w:t>
      </w:r>
      <w:r>
        <w:rPr>
          <w:sz w:val="20"/>
          <w:szCs w:val="20"/>
        </w:rPr>
        <w:t>Zamawiającemu</w:t>
      </w:r>
      <w:r>
        <w:rPr>
          <w:rFonts w:cs="Calibri"/>
          <w:sz w:val="20"/>
          <w:szCs w:val="20"/>
        </w:rPr>
        <w:t xml:space="preserve"> wraz z dokumentacją powykonawczą.</w:t>
      </w:r>
    </w:p>
    <w:p w14:paraId="6E623B09" w14:textId="77777777" w:rsidR="00497BA9" w:rsidRDefault="00497BA9">
      <w:pPr>
        <w:spacing w:after="0" w:line="266" w:lineRule="auto"/>
        <w:ind w:right="91"/>
        <w:jc w:val="both"/>
        <w:rPr>
          <w:sz w:val="20"/>
          <w:szCs w:val="20"/>
        </w:rPr>
      </w:pPr>
    </w:p>
    <w:p w14:paraId="497FC2DA" w14:textId="77777777" w:rsidR="00497BA9" w:rsidRDefault="00497BA9">
      <w:pPr>
        <w:spacing w:after="0" w:line="266" w:lineRule="auto"/>
        <w:ind w:right="91"/>
        <w:jc w:val="both"/>
        <w:rPr>
          <w:sz w:val="20"/>
          <w:szCs w:val="20"/>
        </w:rPr>
      </w:pPr>
    </w:p>
    <w:p w14:paraId="45630554" w14:textId="489A88CC" w:rsidR="00497BA9" w:rsidRDefault="0005787E">
      <w:pPr>
        <w:pStyle w:val="Nagwek1"/>
        <w:spacing w:after="9"/>
        <w:ind w:left="-5" w:firstLine="0"/>
        <w:jc w:val="center"/>
        <w:rPr>
          <w:rFonts w:ascii="Calibri" w:eastAsia="Calibri" w:hAnsi="Calibri" w:cs="Calibri"/>
          <w:sz w:val="20"/>
          <w:szCs w:val="20"/>
        </w:rPr>
      </w:pPr>
      <w:r>
        <w:rPr>
          <w:rFonts w:ascii="Calibri" w:eastAsia="Calibri" w:hAnsi="Calibri" w:cs="Calibri"/>
          <w:sz w:val="20"/>
          <w:szCs w:val="20"/>
        </w:rPr>
        <w:t xml:space="preserve">§ </w:t>
      </w:r>
      <w:r w:rsidR="00667655">
        <w:rPr>
          <w:rFonts w:ascii="Calibri" w:eastAsia="Calibri" w:hAnsi="Calibri" w:cs="Calibri"/>
          <w:sz w:val="20"/>
          <w:szCs w:val="20"/>
        </w:rPr>
        <w:t>6</w:t>
      </w:r>
    </w:p>
    <w:p w14:paraId="02D04315" w14:textId="77777777" w:rsidR="00497BA9" w:rsidRPr="006A04CC" w:rsidRDefault="0005787E">
      <w:pPr>
        <w:pStyle w:val="Nagwek1"/>
        <w:spacing w:after="9"/>
        <w:ind w:left="-5" w:firstLine="0"/>
        <w:jc w:val="center"/>
        <w:rPr>
          <w:rFonts w:ascii="Calibri" w:eastAsia="Calibri" w:hAnsi="Calibri" w:cs="Calibri"/>
          <w:b w:val="0"/>
          <w:bCs/>
          <w:sz w:val="20"/>
          <w:szCs w:val="20"/>
        </w:rPr>
      </w:pPr>
      <w:r w:rsidRPr="006A04CC">
        <w:rPr>
          <w:rFonts w:ascii="Calibri" w:eastAsia="Calibri" w:hAnsi="Calibri" w:cs="Calibri"/>
          <w:b w:val="0"/>
          <w:bCs/>
          <w:sz w:val="20"/>
          <w:szCs w:val="20"/>
        </w:rPr>
        <w:t>Termin wykonania umowy</w:t>
      </w:r>
    </w:p>
    <w:p w14:paraId="7042407B" w14:textId="6F6C92C8" w:rsidR="005112EE" w:rsidRPr="005112EE" w:rsidRDefault="005112EE" w:rsidP="005112EE">
      <w:pPr>
        <w:numPr>
          <w:ilvl w:val="0"/>
          <w:numId w:val="23"/>
        </w:numPr>
        <w:pBdr>
          <w:top w:val="nil"/>
          <w:left w:val="nil"/>
          <w:bottom w:val="nil"/>
          <w:right w:val="nil"/>
          <w:between w:val="nil"/>
        </w:pBdr>
        <w:spacing w:after="0"/>
        <w:ind w:left="426" w:hanging="426"/>
        <w:jc w:val="both"/>
        <w:rPr>
          <w:rFonts w:cs="Calibri"/>
          <w:bCs/>
          <w:sz w:val="20"/>
          <w:szCs w:val="20"/>
        </w:rPr>
      </w:pPr>
      <w:r w:rsidRPr="005112EE">
        <w:rPr>
          <w:bCs/>
          <w:sz w:val="20"/>
          <w:szCs w:val="20"/>
        </w:rPr>
        <w:t xml:space="preserve">Termin realizacji przedmiotu zamówienia w okresie </w:t>
      </w:r>
      <w:r w:rsidR="001C696B">
        <w:rPr>
          <w:b/>
          <w:sz w:val="20"/>
          <w:szCs w:val="20"/>
        </w:rPr>
        <w:t>01 grudnia 2025</w:t>
      </w:r>
      <w:r w:rsidRPr="005112EE">
        <w:rPr>
          <w:b/>
          <w:sz w:val="20"/>
          <w:szCs w:val="20"/>
        </w:rPr>
        <w:t xml:space="preserve"> – </w:t>
      </w:r>
      <w:r w:rsidR="001C696B">
        <w:rPr>
          <w:b/>
          <w:sz w:val="20"/>
          <w:szCs w:val="20"/>
        </w:rPr>
        <w:t>31 marca</w:t>
      </w:r>
      <w:r w:rsidRPr="005112EE">
        <w:rPr>
          <w:b/>
          <w:sz w:val="20"/>
          <w:szCs w:val="20"/>
        </w:rPr>
        <w:t xml:space="preserve"> 2026</w:t>
      </w:r>
      <w:r w:rsidRPr="005112EE">
        <w:rPr>
          <w:bCs/>
          <w:sz w:val="20"/>
          <w:szCs w:val="20"/>
        </w:rPr>
        <w:t xml:space="preserve"> (w zależności od dostępności do montażu prefabrykowanych płyt peronowych i płyt wypełnienia</w:t>
      </w:r>
      <w:r w:rsidR="001C696B">
        <w:rPr>
          <w:bCs/>
          <w:sz w:val="20"/>
          <w:szCs w:val="20"/>
        </w:rPr>
        <w:t>)</w:t>
      </w:r>
      <w:r>
        <w:rPr>
          <w:bCs/>
          <w:sz w:val="20"/>
          <w:szCs w:val="20"/>
        </w:rPr>
        <w:t>.</w:t>
      </w:r>
    </w:p>
    <w:p w14:paraId="0529E60A" w14:textId="5E9185B5" w:rsidR="00497BA9" w:rsidRPr="005112EE" w:rsidRDefault="0005787E" w:rsidP="005112EE">
      <w:pPr>
        <w:numPr>
          <w:ilvl w:val="0"/>
          <w:numId w:val="23"/>
        </w:numPr>
        <w:pBdr>
          <w:top w:val="nil"/>
          <w:left w:val="nil"/>
          <w:bottom w:val="nil"/>
          <w:right w:val="nil"/>
          <w:between w:val="nil"/>
        </w:pBdr>
        <w:spacing w:after="0"/>
        <w:ind w:left="426" w:hanging="426"/>
        <w:jc w:val="both"/>
        <w:rPr>
          <w:rFonts w:cs="Calibri"/>
          <w:bCs/>
          <w:sz w:val="20"/>
          <w:szCs w:val="20"/>
        </w:rPr>
      </w:pPr>
      <w:r w:rsidRPr="005112EE">
        <w:rPr>
          <w:rFonts w:cs="Calibri"/>
          <w:sz w:val="20"/>
          <w:szCs w:val="20"/>
        </w:rPr>
        <w:lastRenderedPageBreak/>
        <w:t xml:space="preserve">Termin wykonania Przedmiotu Umowy uznaje się za dochowany w momencie zakończenia robót i zgłoszenia do odbioru końcowego Zamawiającemu, jeżeli w wyniku tego odbioru nastąpi podpisanie protokołu bezusterkowego odbioru Przedmiotu Umowy przez Zamawiającego i Wykonawcę. </w:t>
      </w:r>
    </w:p>
    <w:p w14:paraId="6FEFC34A" w14:textId="77777777" w:rsidR="00497BA9" w:rsidRDefault="00497BA9">
      <w:pPr>
        <w:spacing w:after="0" w:line="266" w:lineRule="auto"/>
        <w:ind w:right="91"/>
        <w:jc w:val="both"/>
        <w:rPr>
          <w:b/>
          <w:sz w:val="20"/>
          <w:szCs w:val="20"/>
        </w:rPr>
      </w:pPr>
    </w:p>
    <w:p w14:paraId="5C23EB9C" w14:textId="77777777" w:rsidR="00497BA9" w:rsidRDefault="00497BA9">
      <w:pPr>
        <w:spacing w:after="13" w:line="266" w:lineRule="auto"/>
        <w:ind w:left="-5" w:right="91" w:hanging="10"/>
        <w:jc w:val="center"/>
        <w:rPr>
          <w:b/>
          <w:sz w:val="20"/>
          <w:szCs w:val="20"/>
        </w:rPr>
      </w:pPr>
    </w:p>
    <w:p w14:paraId="6912B814" w14:textId="79DDE08E" w:rsidR="00497BA9" w:rsidRDefault="0005787E">
      <w:pPr>
        <w:spacing w:after="13" w:line="266" w:lineRule="auto"/>
        <w:ind w:left="-5" w:right="91" w:hanging="10"/>
        <w:jc w:val="center"/>
        <w:rPr>
          <w:b/>
          <w:sz w:val="20"/>
          <w:szCs w:val="20"/>
        </w:rPr>
      </w:pPr>
      <w:r>
        <w:rPr>
          <w:b/>
          <w:sz w:val="20"/>
          <w:szCs w:val="20"/>
        </w:rPr>
        <w:t xml:space="preserve">§ </w:t>
      </w:r>
      <w:r w:rsidR="00667655">
        <w:rPr>
          <w:b/>
          <w:sz w:val="20"/>
          <w:szCs w:val="20"/>
        </w:rPr>
        <w:t>7</w:t>
      </w:r>
    </w:p>
    <w:p w14:paraId="0E2CD380" w14:textId="77777777" w:rsidR="00497BA9" w:rsidRDefault="0005787E">
      <w:pPr>
        <w:spacing w:after="13" w:line="266" w:lineRule="auto"/>
        <w:ind w:left="-5" w:right="91" w:hanging="10"/>
        <w:jc w:val="center"/>
        <w:rPr>
          <w:b/>
          <w:sz w:val="20"/>
          <w:szCs w:val="20"/>
        </w:rPr>
      </w:pPr>
      <w:r>
        <w:rPr>
          <w:b/>
          <w:sz w:val="20"/>
          <w:szCs w:val="20"/>
        </w:rPr>
        <w:t>Wynagrodzenie i warunki płatności</w:t>
      </w:r>
    </w:p>
    <w:p w14:paraId="68BA8F1E" w14:textId="3CB9674B" w:rsidR="00497BA9" w:rsidRPr="006A04CC" w:rsidRDefault="0005787E">
      <w:pPr>
        <w:numPr>
          <w:ilvl w:val="3"/>
          <w:numId w:val="23"/>
        </w:numPr>
        <w:pBdr>
          <w:top w:val="nil"/>
          <w:left w:val="nil"/>
          <w:bottom w:val="nil"/>
          <w:right w:val="nil"/>
          <w:between w:val="nil"/>
        </w:pBdr>
        <w:spacing w:after="0" w:line="266" w:lineRule="auto"/>
        <w:ind w:left="284" w:right="91"/>
        <w:jc w:val="both"/>
        <w:rPr>
          <w:rFonts w:cs="Calibri"/>
          <w:sz w:val="20"/>
          <w:szCs w:val="20"/>
        </w:rPr>
      </w:pPr>
      <w:r>
        <w:rPr>
          <w:rFonts w:cs="Calibri"/>
          <w:sz w:val="20"/>
          <w:szCs w:val="20"/>
        </w:rPr>
        <w:t xml:space="preserve">Strony za </w:t>
      </w:r>
      <w:r w:rsidRPr="006A04CC">
        <w:rPr>
          <w:rFonts w:cs="Calibri"/>
          <w:sz w:val="20"/>
          <w:szCs w:val="20"/>
        </w:rPr>
        <w:t>realizację całego Przedmiotu Umowy ustalając wynagrodzenie ryczałtowe w wysokości</w:t>
      </w:r>
      <w:r w:rsidR="00513F0B">
        <w:rPr>
          <w:rFonts w:cs="Calibri"/>
          <w:sz w:val="20"/>
          <w:szCs w:val="20"/>
        </w:rPr>
        <w:t xml:space="preserve"> brutto: </w:t>
      </w:r>
      <w:r w:rsidR="00855119" w:rsidRPr="006A04CC">
        <w:rPr>
          <w:rFonts w:cs="Calibri"/>
          <w:sz w:val="20"/>
          <w:szCs w:val="20"/>
        </w:rPr>
        <w:t>.......................................................................</w:t>
      </w:r>
      <w:r w:rsidRPr="006A04CC">
        <w:rPr>
          <w:sz w:val="20"/>
          <w:szCs w:val="20"/>
        </w:rPr>
        <w:t xml:space="preserve"> (słownie: </w:t>
      </w:r>
      <w:r w:rsidR="00855119" w:rsidRPr="006A04CC">
        <w:rPr>
          <w:sz w:val="20"/>
          <w:szCs w:val="20"/>
        </w:rPr>
        <w:t>...............................................................</w:t>
      </w:r>
      <w:r w:rsidRPr="006A04CC">
        <w:rPr>
          <w:sz w:val="20"/>
          <w:szCs w:val="20"/>
        </w:rPr>
        <w:t>)</w:t>
      </w:r>
      <w:r w:rsidR="00513F0B">
        <w:rPr>
          <w:sz w:val="20"/>
          <w:szCs w:val="20"/>
        </w:rPr>
        <w:t>,</w:t>
      </w:r>
      <w:r w:rsidRPr="006A04CC">
        <w:rPr>
          <w:sz w:val="20"/>
          <w:szCs w:val="20"/>
        </w:rPr>
        <w:t xml:space="preserve"> tj. netto: </w:t>
      </w:r>
      <w:r w:rsidR="00855119" w:rsidRPr="006A04CC">
        <w:rPr>
          <w:sz w:val="20"/>
          <w:szCs w:val="20"/>
        </w:rPr>
        <w:t>............................................................</w:t>
      </w:r>
      <w:r w:rsidRPr="006A04CC">
        <w:rPr>
          <w:sz w:val="20"/>
          <w:szCs w:val="20"/>
        </w:rPr>
        <w:t xml:space="preserve"> zł (słownie:</w:t>
      </w:r>
      <w:r w:rsidR="00855119" w:rsidRPr="006A04CC">
        <w:rPr>
          <w:sz w:val="20"/>
          <w:szCs w:val="20"/>
        </w:rPr>
        <w:t xml:space="preserve"> ............................................................................</w:t>
      </w:r>
      <w:r w:rsidRPr="006A04CC">
        <w:rPr>
          <w:sz w:val="20"/>
          <w:szCs w:val="20"/>
        </w:rPr>
        <w:t xml:space="preserve"> ). </w:t>
      </w:r>
    </w:p>
    <w:p w14:paraId="2E7E9633" w14:textId="47BFA61E" w:rsidR="00497BA9" w:rsidRDefault="0005787E">
      <w:pPr>
        <w:numPr>
          <w:ilvl w:val="3"/>
          <w:numId w:val="23"/>
        </w:numPr>
        <w:pBdr>
          <w:top w:val="nil"/>
          <w:left w:val="nil"/>
          <w:bottom w:val="nil"/>
          <w:right w:val="nil"/>
          <w:between w:val="nil"/>
        </w:pBdr>
        <w:spacing w:after="0" w:line="266" w:lineRule="auto"/>
        <w:ind w:left="284" w:right="91"/>
        <w:jc w:val="both"/>
        <w:rPr>
          <w:rFonts w:cs="Calibri"/>
          <w:sz w:val="20"/>
          <w:szCs w:val="20"/>
        </w:rPr>
      </w:pPr>
      <w:r>
        <w:rPr>
          <w:rFonts w:cs="Calibri"/>
          <w:sz w:val="20"/>
          <w:szCs w:val="20"/>
        </w:rPr>
        <w:t xml:space="preserve">Zamawiający będzie dokonywał płatności z tytułu wynagrodzenia na rachunek bankowy Wykonawcy o numerze </w:t>
      </w:r>
      <w:r w:rsidR="00855119">
        <w:rPr>
          <w:rFonts w:cs="Calibri"/>
          <w:sz w:val="20"/>
          <w:szCs w:val="20"/>
        </w:rPr>
        <w:t>.................................................................................</w:t>
      </w:r>
    </w:p>
    <w:p w14:paraId="4954E91C" w14:textId="1021EECB" w:rsidR="00497BA9" w:rsidRPr="006A04CC" w:rsidRDefault="0005787E">
      <w:pPr>
        <w:numPr>
          <w:ilvl w:val="3"/>
          <w:numId w:val="23"/>
        </w:numPr>
        <w:pBdr>
          <w:top w:val="nil"/>
          <w:left w:val="nil"/>
          <w:bottom w:val="nil"/>
          <w:right w:val="nil"/>
          <w:between w:val="nil"/>
        </w:pBdr>
        <w:spacing w:after="0" w:line="266" w:lineRule="auto"/>
        <w:ind w:left="284" w:right="91"/>
        <w:jc w:val="both"/>
        <w:rPr>
          <w:rFonts w:cs="Calibri"/>
          <w:sz w:val="20"/>
          <w:szCs w:val="20"/>
        </w:rPr>
      </w:pPr>
      <w:r>
        <w:rPr>
          <w:rFonts w:cs="Calibri"/>
          <w:sz w:val="20"/>
          <w:szCs w:val="20"/>
        </w:rPr>
        <w:t xml:space="preserve">Podstawą do dokonania zapłaty jest </w:t>
      </w:r>
      <w:r>
        <w:rPr>
          <w:sz w:val="20"/>
          <w:szCs w:val="20"/>
        </w:rPr>
        <w:t>odpowiednia</w:t>
      </w:r>
      <w:r>
        <w:rPr>
          <w:rFonts w:cs="Calibri"/>
          <w:sz w:val="20"/>
          <w:szCs w:val="20"/>
        </w:rPr>
        <w:t xml:space="preserve"> </w:t>
      </w:r>
      <w:r w:rsidRPr="006A04CC">
        <w:rPr>
          <w:sz w:val="20"/>
          <w:szCs w:val="20"/>
        </w:rPr>
        <w:t xml:space="preserve">faktura VAT </w:t>
      </w:r>
      <w:r w:rsidRPr="006A04CC">
        <w:rPr>
          <w:rFonts w:cs="Calibri"/>
          <w:sz w:val="20"/>
          <w:szCs w:val="20"/>
        </w:rPr>
        <w:t xml:space="preserve">wystawiona przez Wykonawcę i doręczona Zamawiającemu, w przypadku płatności częściowej </w:t>
      </w:r>
      <w:r w:rsidR="00A927AB">
        <w:rPr>
          <w:rFonts w:cs="Calibri"/>
          <w:sz w:val="20"/>
          <w:szCs w:val="20"/>
        </w:rPr>
        <w:t xml:space="preserve">(jeśli dotyczy) </w:t>
      </w:r>
      <w:r w:rsidRPr="006A04CC">
        <w:rPr>
          <w:rFonts w:cs="Calibri"/>
          <w:sz w:val="20"/>
          <w:szCs w:val="20"/>
        </w:rPr>
        <w:t>lub końcowej wraz z odpowiednim protokołem odbioru.</w:t>
      </w:r>
    </w:p>
    <w:p w14:paraId="2D3209E2" w14:textId="3F0D27BE" w:rsidR="00422AF0" w:rsidRDefault="0005787E" w:rsidP="00422AF0">
      <w:pPr>
        <w:numPr>
          <w:ilvl w:val="3"/>
          <w:numId w:val="23"/>
        </w:numPr>
        <w:pBdr>
          <w:top w:val="nil"/>
          <w:left w:val="nil"/>
          <w:bottom w:val="nil"/>
          <w:right w:val="nil"/>
          <w:between w:val="nil"/>
        </w:pBdr>
        <w:spacing w:after="0" w:line="266" w:lineRule="auto"/>
        <w:ind w:left="284" w:right="91"/>
        <w:jc w:val="both"/>
        <w:rPr>
          <w:rFonts w:cs="Calibri"/>
          <w:sz w:val="20"/>
          <w:szCs w:val="20"/>
        </w:rPr>
      </w:pPr>
      <w:r w:rsidRPr="006A04CC">
        <w:rPr>
          <w:sz w:val="20"/>
          <w:szCs w:val="20"/>
        </w:rPr>
        <w:t xml:space="preserve">Data płatności faktury to </w:t>
      </w:r>
      <w:r w:rsidR="001C696B">
        <w:rPr>
          <w:sz w:val="20"/>
          <w:szCs w:val="20"/>
        </w:rPr>
        <w:t>30</w:t>
      </w:r>
      <w:r w:rsidR="001C696B" w:rsidRPr="006A04CC">
        <w:rPr>
          <w:sz w:val="20"/>
          <w:szCs w:val="20"/>
        </w:rPr>
        <w:t xml:space="preserve"> </w:t>
      </w:r>
      <w:r w:rsidRPr="006A04CC">
        <w:rPr>
          <w:sz w:val="20"/>
          <w:szCs w:val="20"/>
        </w:rPr>
        <w:t xml:space="preserve">dni </w:t>
      </w:r>
      <w:r>
        <w:rPr>
          <w:rFonts w:cs="Calibri"/>
          <w:sz w:val="20"/>
          <w:szCs w:val="20"/>
        </w:rPr>
        <w:t xml:space="preserve">liczone od daty doręczenia prawidłowej faktury Zamawiającemu.    </w:t>
      </w:r>
    </w:p>
    <w:p w14:paraId="4A3D46AF" w14:textId="268C1DC9" w:rsidR="00422AF0" w:rsidRPr="005112EE" w:rsidRDefault="00422AF0" w:rsidP="005112EE">
      <w:pPr>
        <w:numPr>
          <w:ilvl w:val="3"/>
          <w:numId w:val="23"/>
        </w:numPr>
        <w:pBdr>
          <w:top w:val="nil"/>
          <w:left w:val="nil"/>
          <w:bottom w:val="nil"/>
          <w:right w:val="nil"/>
          <w:between w:val="nil"/>
        </w:pBdr>
        <w:spacing w:after="0" w:line="266" w:lineRule="auto"/>
        <w:ind w:left="284" w:right="91"/>
        <w:jc w:val="both"/>
        <w:rPr>
          <w:rFonts w:cs="Calibri"/>
          <w:sz w:val="20"/>
          <w:szCs w:val="20"/>
        </w:rPr>
      </w:pPr>
      <w:r w:rsidRPr="005112EE">
        <w:rPr>
          <w:rFonts w:cs="Calibri"/>
          <w:sz w:val="20"/>
          <w:szCs w:val="20"/>
        </w:rPr>
        <w:t>Wykonawca</w:t>
      </w:r>
      <w:r w:rsidRPr="005112EE">
        <w:rPr>
          <w:rFonts w:eastAsia="Times New Roman" w:cs="Calibri"/>
          <w:sz w:val="20"/>
          <w:szCs w:val="20"/>
          <w:lang w:eastAsia="pl-PL"/>
        </w:rPr>
        <w:t xml:space="preserve"> oświadcza, że jest czynnym podatnikiem VAT.</w:t>
      </w:r>
      <w:r w:rsidRPr="005112EE">
        <w:rPr>
          <w:rFonts w:cs="Calibri"/>
          <w:sz w:val="20"/>
          <w:szCs w:val="20"/>
        </w:rPr>
        <w:t xml:space="preserve"> </w:t>
      </w:r>
      <w:r w:rsidRPr="005112EE">
        <w:rPr>
          <w:rFonts w:eastAsia="Times New Roman" w:cs="Calibri"/>
          <w:sz w:val="20"/>
          <w:szCs w:val="20"/>
          <w:lang w:eastAsia="pl-PL"/>
        </w:rPr>
        <w:t>Wykonawca oświadcza, że rachunek wskazany na fakturze został wskazany w zgłoszeniu identyfikacyjnym lub zgłoszeniu aktualizacyjnym złożonym przez Wykonawcę do naczelnika właściwego urzędu skarbowego i znajduje się na tzw. „białej liście podatników VAT”, o której mowa w art. 96 b ustawy z dnia 11 marca 2004 r. o podatku od towarów i usług.</w:t>
      </w:r>
    </w:p>
    <w:p w14:paraId="140B9642" w14:textId="77777777" w:rsidR="00422AF0" w:rsidRDefault="00422AF0" w:rsidP="005112EE">
      <w:pPr>
        <w:pBdr>
          <w:top w:val="nil"/>
          <w:left w:val="nil"/>
          <w:bottom w:val="nil"/>
          <w:right w:val="nil"/>
          <w:between w:val="nil"/>
        </w:pBdr>
        <w:spacing w:after="0" w:line="266" w:lineRule="auto"/>
        <w:ind w:left="284" w:right="91"/>
        <w:jc w:val="both"/>
        <w:rPr>
          <w:rFonts w:cs="Calibri"/>
          <w:sz w:val="20"/>
          <w:szCs w:val="20"/>
        </w:rPr>
      </w:pPr>
    </w:p>
    <w:p w14:paraId="1387F39C" w14:textId="1E54AF6E" w:rsidR="00497BA9" w:rsidRDefault="0005787E">
      <w:pPr>
        <w:spacing w:after="13" w:line="266" w:lineRule="auto"/>
        <w:ind w:left="-5" w:right="91" w:hanging="10"/>
        <w:jc w:val="center"/>
        <w:rPr>
          <w:b/>
          <w:sz w:val="20"/>
          <w:szCs w:val="20"/>
        </w:rPr>
      </w:pPr>
      <w:r>
        <w:rPr>
          <w:b/>
          <w:sz w:val="20"/>
          <w:szCs w:val="20"/>
        </w:rPr>
        <w:t xml:space="preserve">§ </w:t>
      </w:r>
      <w:r w:rsidR="00667655">
        <w:rPr>
          <w:b/>
          <w:sz w:val="20"/>
          <w:szCs w:val="20"/>
        </w:rPr>
        <w:t>8</w:t>
      </w:r>
    </w:p>
    <w:p w14:paraId="61997512" w14:textId="77777777" w:rsidR="00497BA9" w:rsidRPr="00A927AB" w:rsidRDefault="0005787E">
      <w:pPr>
        <w:spacing w:after="13" w:line="266" w:lineRule="auto"/>
        <w:ind w:left="-5" w:right="91" w:hanging="10"/>
        <w:jc w:val="center"/>
        <w:rPr>
          <w:b/>
          <w:sz w:val="20"/>
          <w:szCs w:val="20"/>
        </w:rPr>
      </w:pPr>
      <w:r w:rsidRPr="00A927AB">
        <w:rPr>
          <w:b/>
          <w:sz w:val="20"/>
          <w:szCs w:val="20"/>
        </w:rPr>
        <w:t>Ubezpieczenie</w:t>
      </w:r>
    </w:p>
    <w:p w14:paraId="572D25BB" w14:textId="36B4050B" w:rsidR="00497BA9" w:rsidRPr="00A927AB" w:rsidRDefault="0005787E">
      <w:pPr>
        <w:numPr>
          <w:ilvl w:val="3"/>
          <w:numId w:val="37"/>
        </w:numPr>
        <w:pBdr>
          <w:top w:val="nil"/>
          <w:left w:val="nil"/>
          <w:bottom w:val="nil"/>
          <w:right w:val="nil"/>
          <w:between w:val="nil"/>
        </w:pBdr>
        <w:spacing w:after="0" w:line="266" w:lineRule="auto"/>
        <w:ind w:left="284" w:right="91" w:hanging="426"/>
        <w:jc w:val="both"/>
        <w:rPr>
          <w:rFonts w:cs="Calibri"/>
          <w:bCs/>
          <w:sz w:val="20"/>
          <w:szCs w:val="20"/>
        </w:rPr>
      </w:pPr>
      <w:r w:rsidRPr="00A927AB">
        <w:rPr>
          <w:rFonts w:cs="Calibri"/>
          <w:sz w:val="20"/>
          <w:szCs w:val="20"/>
        </w:rPr>
        <w:t xml:space="preserve">Wykonawca zobowiązany jest do posiadania przez cały okres wykonywania Umowy, a także cały okres gwarancji i rękojmi </w:t>
      </w:r>
      <w:r w:rsidRPr="00A927AB">
        <w:rPr>
          <w:bCs/>
          <w:sz w:val="20"/>
          <w:szCs w:val="20"/>
        </w:rPr>
        <w:t>ubezpieczenie od odpowiedzialności cywilnej</w:t>
      </w:r>
      <w:r w:rsidRPr="00A927AB">
        <w:rPr>
          <w:rFonts w:cs="Calibri"/>
          <w:bCs/>
          <w:sz w:val="20"/>
          <w:szCs w:val="20"/>
        </w:rPr>
        <w:t xml:space="preserve"> w zakresie prowadzonej działalności związanej z Przedmiotem Umowy na sumę gwarancyjną nie niższą niż </w:t>
      </w:r>
      <w:r w:rsidR="00A927AB" w:rsidRPr="00A927AB">
        <w:rPr>
          <w:bCs/>
          <w:sz w:val="20"/>
          <w:szCs w:val="20"/>
        </w:rPr>
        <w:t>18</w:t>
      </w:r>
      <w:r w:rsidR="001C696B" w:rsidRPr="00A927AB">
        <w:rPr>
          <w:bCs/>
          <w:sz w:val="20"/>
          <w:szCs w:val="20"/>
        </w:rPr>
        <w:t>0 000 zł (</w:t>
      </w:r>
      <w:r w:rsidR="00A927AB" w:rsidRPr="00A927AB">
        <w:rPr>
          <w:bCs/>
          <w:sz w:val="20"/>
          <w:szCs w:val="20"/>
        </w:rPr>
        <w:t>sto osiemdziesiąt</w:t>
      </w:r>
      <w:r w:rsidR="001C696B" w:rsidRPr="00A927AB">
        <w:rPr>
          <w:bCs/>
          <w:sz w:val="20"/>
          <w:szCs w:val="20"/>
        </w:rPr>
        <w:t xml:space="preserve"> tysięcy  złotych).</w:t>
      </w:r>
    </w:p>
    <w:p w14:paraId="7A0D49E0" w14:textId="3D95694A" w:rsidR="00497BA9" w:rsidRDefault="0005787E">
      <w:pPr>
        <w:numPr>
          <w:ilvl w:val="3"/>
          <w:numId w:val="37"/>
        </w:numPr>
        <w:pBdr>
          <w:top w:val="nil"/>
          <w:left w:val="nil"/>
          <w:bottom w:val="nil"/>
          <w:right w:val="nil"/>
          <w:between w:val="nil"/>
        </w:pBdr>
        <w:spacing w:after="13" w:line="266" w:lineRule="auto"/>
        <w:ind w:left="284" w:right="91" w:hanging="426"/>
        <w:jc w:val="both"/>
        <w:rPr>
          <w:rFonts w:cs="Calibri"/>
          <w:sz w:val="20"/>
          <w:szCs w:val="20"/>
        </w:rPr>
      </w:pPr>
      <w:r w:rsidRPr="00A927AB">
        <w:rPr>
          <w:rFonts w:cs="Calibri"/>
          <w:bCs/>
          <w:sz w:val="20"/>
          <w:szCs w:val="20"/>
        </w:rPr>
        <w:t>Kopia</w:t>
      </w:r>
      <w:r w:rsidRPr="006A04CC">
        <w:rPr>
          <w:rFonts w:cs="Calibri"/>
          <w:bCs/>
          <w:sz w:val="20"/>
          <w:szCs w:val="20"/>
        </w:rPr>
        <w:t xml:space="preserve"> Polisy oraz dowód uiszczenia bieżącej składki stanowią </w:t>
      </w:r>
      <w:r w:rsidRPr="006A04CC">
        <w:rPr>
          <w:bCs/>
          <w:sz w:val="20"/>
          <w:szCs w:val="20"/>
        </w:rPr>
        <w:t xml:space="preserve">Załącznik nr </w:t>
      </w:r>
      <w:r w:rsidR="00A927AB">
        <w:rPr>
          <w:bCs/>
          <w:sz w:val="20"/>
          <w:szCs w:val="20"/>
        </w:rPr>
        <w:t>3</w:t>
      </w:r>
      <w:r w:rsidRPr="006A04CC">
        <w:rPr>
          <w:bCs/>
          <w:sz w:val="20"/>
          <w:szCs w:val="20"/>
        </w:rPr>
        <w:t xml:space="preserve"> do Umowy.</w:t>
      </w:r>
      <w:r w:rsidRPr="006A04CC">
        <w:rPr>
          <w:rFonts w:cs="Calibri"/>
          <w:bCs/>
          <w:sz w:val="20"/>
          <w:szCs w:val="20"/>
        </w:rPr>
        <w:t xml:space="preserve"> W przypadku, gdy</w:t>
      </w:r>
      <w:r>
        <w:rPr>
          <w:rFonts w:cs="Calibri"/>
          <w:sz w:val="20"/>
          <w:szCs w:val="20"/>
        </w:rPr>
        <w:t xml:space="preserve"> w okresie wykonywania przedmiotu Umowy upłynie termin ważności Polisy lub nadejdzie termin płatności kolejnej składki, a Wykonawca opóźni się z przedłożeniem kolejnych dokumentów Zamawiający wezwie Wykonawcę do przedłożenia aktualnych dokumentów wyznaczając w tym celu dodatkowy 7 dniowy termin. </w:t>
      </w:r>
      <w:r w:rsidR="00460EA5">
        <w:rPr>
          <w:rFonts w:cs="Calibri"/>
          <w:sz w:val="20"/>
          <w:szCs w:val="20"/>
        </w:rPr>
        <w:t xml:space="preserve">W wypadku </w:t>
      </w:r>
      <w:r w:rsidR="00AF0FD9">
        <w:rPr>
          <w:rFonts w:cs="Calibri"/>
          <w:sz w:val="20"/>
          <w:szCs w:val="20"/>
        </w:rPr>
        <w:t>uchybienia dodatkowo wyznaczonemu terminowi</w:t>
      </w:r>
      <w:r w:rsidR="00460EA5">
        <w:rPr>
          <w:rFonts w:cs="Calibri"/>
          <w:sz w:val="20"/>
          <w:szCs w:val="20"/>
        </w:rPr>
        <w:t xml:space="preserve">, </w:t>
      </w:r>
      <w:r w:rsidR="00AF0FD9">
        <w:rPr>
          <w:rFonts w:cs="Calibri"/>
          <w:sz w:val="20"/>
          <w:szCs w:val="20"/>
        </w:rPr>
        <w:t>Z</w:t>
      </w:r>
      <w:r w:rsidR="00460EA5">
        <w:rPr>
          <w:rFonts w:cs="Calibri"/>
          <w:sz w:val="20"/>
          <w:szCs w:val="20"/>
        </w:rPr>
        <w:t>am</w:t>
      </w:r>
      <w:r w:rsidR="00AF0FD9">
        <w:rPr>
          <w:rFonts w:cs="Calibri"/>
          <w:sz w:val="20"/>
          <w:szCs w:val="20"/>
        </w:rPr>
        <w:t>a</w:t>
      </w:r>
      <w:r w:rsidR="00460EA5">
        <w:rPr>
          <w:rFonts w:cs="Calibri"/>
          <w:sz w:val="20"/>
          <w:szCs w:val="20"/>
        </w:rPr>
        <w:t>wiaj</w:t>
      </w:r>
      <w:r w:rsidR="00A361C9">
        <w:rPr>
          <w:rFonts w:cs="Calibri"/>
          <w:sz w:val="20"/>
          <w:szCs w:val="20"/>
        </w:rPr>
        <w:t>ą</w:t>
      </w:r>
      <w:r w:rsidR="00460EA5">
        <w:rPr>
          <w:rFonts w:cs="Calibri"/>
          <w:sz w:val="20"/>
          <w:szCs w:val="20"/>
        </w:rPr>
        <w:t>cy b</w:t>
      </w:r>
      <w:r w:rsidR="00A361C9">
        <w:rPr>
          <w:rFonts w:cs="Calibri"/>
          <w:sz w:val="20"/>
          <w:szCs w:val="20"/>
        </w:rPr>
        <w:t xml:space="preserve">ędzie uprawnionych do odstąpienia od niniejszej Umowy </w:t>
      </w:r>
      <w:r w:rsidR="00460EA5">
        <w:rPr>
          <w:rFonts w:cs="Calibri"/>
          <w:sz w:val="20"/>
          <w:szCs w:val="20"/>
        </w:rPr>
        <w:t xml:space="preserve"> w</w:t>
      </w:r>
      <w:r w:rsidR="00A361C9">
        <w:rPr>
          <w:rFonts w:cs="Calibri"/>
          <w:sz w:val="20"/>
          <w:szCs w:val="20"/>
        </w:rPr>
        <w:t xml:space="preserve"> części </w:t>
      </w:r>
      <w:r w:rsidR="00460EA5">
        <w:rPr>
          <w:rFonts w:cs="Calibri"/>
          <w:sz w:val="20"/>
          <w:szCs w:val="20"/>
        </w:rPr>
        <w:t xml:space="preserve"> n</w:t>
      </w:r>
      <w:r w:rsidR="00A361C9">
        <w:rPr>
          <w:rFonts w:cs="Calibri"/>
          <w:sz w:val="20"/>
          <w:szCs w:val="20"/>
        </w:rPr>
        <w:t xml:space="preserve">iewykonanej </w:t>
      </w:r>
      <w:r w:rsidR="00460EA5">
        <w:rPr>
          <w:rFonts w:cs="Calibri"/>
          <w:sz w:val="20"/>
          <w:szCs w:val="20"/>
        </w:rPr>
        <w:t>za</w:t>
      </w:r>
      <w:r w:rsidR="00A361C9">
        <w:rPr>
          <w:rFonts w:cs="Calibri"/>
          <w:sz w:val="20"/>
          <w:szCs w:val="20"/>
        </w:rPr>
        <w:t xml:space="preserve">chowując </w:t>
      </w:r>
      <w:r w:rsidR="00460EA5">
        <w:rPr>
          <w:rFonts w:cs="Calibri"/>
          <w:sz w:val="20"/>
          <w:szCs w:val="20"/>
        </w:rPr>
        <w:t>w</w:t>
      </w:r>
      <w:r w:rsidR="00A361C9">
        <w:rPr>
          <w:rFonts w:cs="Calibri"/>
          <w:sz w:val="20"/>
          <w:szCs w:val="20"/>
        </w:rPr>
        <w:t>szelkie uprawnienia</w:t>
      </w:r>
      <w:r w:rsidR="00460EA5">
        <w:rPr>
          <w:rFonts w:cs="Calibri"/>
          <w:sz w:val="20"/>
          <w:szCs w:val="20"/>
        </w:rPr>
        <w:t xml:space="preserve"> wyni</w:t>
      </w:r>
      <w:r w:rsidR="00A361C9">
        <w:rPr>
          <w:rFonts w:cs="Calibri"/>
          <w:sz w:val="20"/>
          <w:szCs w:val="20"/>
        </w:rPr>
        <w:t xml:space="preserve">kające </w:t>
      </w:r>
      <w:r w:rsidR="00460EA5">
        <w:rPr>
          <w:rFonts w:cs="Calibri"/>
          <w:sz w:val="20"/>
          <w:szCs w:val="20"/>
        </w:rPr>
        <w:t>z nini</w:t>
      </w:r>
      <w:r w:rsidR="00A361C9">
        <w:rPr>
          <w:rFonts w:cs="Calibri"/>
          <w:sz w:val="20"/>
          <w:szCs w:val="20"/>
        </w:rPr>
        <w:t>e</w:t>
      </w:r>
      <w:r w:rsidR="00460EA5">
        <w:rPr>
          <w:rFonts w:cs="Calibri"/>
          <w:sz w:val="20"/>
          <w:szCs w:val="20"/>
        </w:rPr>
        <w:t>j</w:t>
      </w:r>
      <w:r w:rsidR="00A361C9">
        <w:rPr>
          <w:rFonts w:cs="Calibri"/>
          <w:sz w:val="20"/>
          <w:szCs w:val="20"/>
        </w:rPr>
        <w:t>s</w:t>
      </w:r>
      <w:r w:rsidR="00460EA5">
        <w:rPr>
          <w:rFonts w:cs="Calibri"/>
          <w:sz w:val="20"/>
          <w:szCs w:val="20"/>
        </w:rPr>
        <w:t>z</w:t>
      </w:r>
      <w:r w:rsidR="00A361C9">
        <w:rPr>
          <w:rFonts w:cs="Calibri"/>
          <w:sz w:val="20"/>
          <w:szCs w:val="20"/>
        </w:rPr>
        <w:t>e</w:t>
      </w:r>
      <w:r w:rsidR="00460EA5">
        <w:rPr>
          <w:rFonts w:cs="Calibri"/>
          <w:sz w:val="20"/>
          <w:szCs w:val="20"/>
        </w:rPr>
        <w:t xml:space="preserve">j umowy w tym do </w:t>
      </w:r>
      <w:r w:rsidR="00A361C9">
        <w:rPr>
          <w:rFonts w:cs="Calibri"/>
          <w:sz w:val="20"/>
          <w:szCs w:val="20"/>
        </w:rPr>
        <w:t xml:space="preserve"> żądania </w:t>
      </w:r>
      <w:r w:rsidR="00460EA5">
        <w:rPr>
          <w:rFonts w:cs="Calibri"/>
          <w:sz w:val="20"/>
          <w:szCs w:val="20"/>
        </w:rPr>
        <w:t>z</w:t>
      </w:r>
      <w:r w:rsidR="00A361C9">
        <w:rPr>
          <w:rFonts w:cs="Calibri"/>
          <w:sz w:val="20"/>
          <w:szCs w:val="20"/>
        </w:rPr>
        <w:t>a</w:t>
      </w:r>
      <w:r w:rsidR="00460EA5">
        <w:rPr>
          <w:rFonts w:cs="Calibri"/>
          <w:sz w:val="20"/>
          <w:szCs w:val="20"/>
        </w:rPr>
        <w:t>p</w:t>
      </w:r>
      <w:r w:rsidR="00A361C9">
        <w:rPr>
          <w:rFonts w:cs="Calibri"/>
          <w:sz w:val="20"/>
          <w:szCs w:val="20"/>
        </w:rPr>
        <w:t>ła</w:t>
      </w:r>
      <w:r w:rsidR="00460EA5">
        <w:rPr>
          <w:rFonts w:cs="Calibri"/>
          <w:sz w:val="20"/>
          <w:szCs w:val="20"/>
        </w:rPr>
        <w:t>ty kar um</w:t>
      </w:r>
      <w:r w:rsidR="00A361C9">
        <w:rPr>
          <w:rFonts w:cs="Calibri"/>
          <w:sz w:val="20"/>
          <w:szCs w:val="20"/>
        </w:rPr>
        <w:t>ownych</w:t>
      </w:r>
      <w:r w:rsidR="00460EA5">
        <w:rPr>
          <w:rFonts w:cs="Calibri"/>
          <w:sz w:val="20"/>
          <w:szCs w:val="20"/>
        </w:rPr>
        <w:t>, ods</w:t>
      </w:r>
      <w:r w:rsidR="00A361C9">
        <w:rPr>
          <w:rFonts w:cs="Calibri"/>
          <w:sz w:val="20"/>
          <w:szCs w:val="20"/>
        </w:rPr>
        <w:t>z</w:t>
      </w:r>
      <w:r w:rsidR="00460EA5">
        <w:rPr>
          <w:rFonts w:cs="Calibri"/>
          <w:sz w:val="20"/>
          <w:szCs w:val="20"/>
        </w:rPr>
        <w:t>kodowań</w:t>
      </w:r>
      <w:r w:rsidR="00A361C9">
        <w:rPr>
          <w:rFonts w:cs="Calibri"/>
          <w:sz w:val="20"/>
          <w:szCs w:val="20"/>
        </w:rPr>
        <w:t xml:space="preserve">, </w:t>
      </w:r>
      <w:r w:rsidR="00C845FC">
        <w:rPr>
          <w:rFonts w:cs="Calibri"/>
          <w:sz w:val="20"/>
          <w:szCs w:val="20"/>
        </w:rPr>
        <w:t xml:space="preserve">skorzystania z wykonawstwa zastępczego. </w:t>
      </w:r>
      <w:r w:rsidR="00460EA5">
        <w:rPr>
          <w:rFonts w:cs="Calibri"/>
          <w:sz w:val="20"/>
          <w:szCs w:val="20"/>
        </w:rPr>
        <w:t xml:space="preserve"> </w:t>
      </w:r>
    </w:p>
    <w:p w14:paraId="6AD8197F" w14:textId="77777777" w:rsidR="00497BA9" w:rsidRDefault="0005787E">
      <w:pPr>
        <w:spacing w:after="19"/>
        <w:rPr>
          <w:b/>
          <w:sz w:val="20"/>
          <w:szCs w:val="20"/>
        </w:rPr>
      </w:pPr>
      <w:r>
        <w:rPr>
          <w:sz w:val="20"/>
          <w:szCs w:val="20"/>
        </w:rPr>
        <w:t xml:space="preserve"> </w:t>
      </w:r>
    </w:p>
    <w:p w14:paraId="642FF11C" w14:textId="2707228F" w:rsidR="00497BA9" w:rsidDel="001C696B" w:rsidRDefault="00497BA9" w:rsidP="00A927AB">
      <w:pPr>
        <w:spacing w:after="19" w:line="240" w:lineRule="auto"/>
        <w:contextualSpacing/>
        <w:jc w:val="both"/>
        <w:rPr>
          <w:del w:id="8" w:author="Mateusz Kłos" w:date="2025-08-26T11:29:00Z" w16du:dateUtc="2025-08-26T09:29:00Z"/>
          <w:b/>
          <w:sz w:val="20"/>
          <w:szCs w:val="20"/>
        </w:rPr>
      </w:pPr>
    </w:p>
    <w:p w14:paraId="5AF8BBD0" w14:textId="4061E71F" w:rsidR="00497BA9" w:rsidRDefault="0005787E">
      <w:pPr>
        <w:spacing w:after="19"/>
        <w:jc w:val="center"/>
        <w:rPr>
          <w:b/>
          <w:sz w:val="20"/>
          <w:szCs w:val="20"/>
        </w:rPr>
      </w:pPr>
      <w:r>
        <w:rPr>
          <w:b/>
          <w:sz w:val="20"/>
          <w:szCs w:val="20"/>
        </w:rPr>
        <w:t xml:space="preserve">§ </w:t>
      </w:r>
      <w:r w:rsidR="00A927AB">
        <w:rPr>
          <w:b/>
          <w:sz w:val="20"/>
          <w:szCs w:val="20"/>
        </w:rPr>
        <w:t>9</w:t>
      </w:r>
    </w:p>
    <w:p w14:paraId="134A08DC" w14:textId="77777777" w:rsidR="00497BA9" w:rsidRDefault="0005787E">
      <w:pPr>
        <w:spacing w:after="19"/>
        <w:jc w:val="center"/>
        <w:rPr>
          <w:b/>
          <w:sz w:val="20"/>
          <w:szCs w:val="20"/>
        </w:rPr>
      </w:pPr>
      <w:r>
        <w:rPr>
          <w:b/>
          <w:sz w:val="20"/>
          <w:szCs w:val="20"/>
        </w:rPr>
        <w:t>Zasady odbioru robót</w:t>
      </w:r>
    </w:p>
    <w:p w14:paraId="1A42A1C9" w14:textId="77777777" w:rsidR="00497BA9" w:rsidRDefault="0005787E">
      <w:pPr>
        <w:numPr>
          <w:ilvl w:val="0"/>
          <w:numId w:val="25"/>
        </w:numPr>
        <w:pBdr>
          <w:top w:val="nil"/>
          <w:left w:val="nil"/>
          <w:bottom w:val="nil"/>
          <w:right w:val="nil"/>
          <w:between w:val="nil"/>
        </w:pBdr>
        <w:spacing w:after="0"/>
        <w:ind w:left="284" w:hanging="284"/>
        <w:rPr>
          <w:rFonts w:cs="Calibri"/>
          <w:sz w:val="20"/>
          <w:szCs w:val="20"/>
        </w:rPr>
      </w:pPr>
      <w:r>
        <w:rPr>
          <w:rFonts w:cs="Calibri"/>
          <w:sz w:val="20"/>
          <w:szCs w:val="20"/>
        </w:rPr>
        <w:t>Strony ustalają następujące rodzaje odbiorów:</w:t>
      </w:r>
    </w:p>
    <w:p w14:paraId="094568E6" w14:textId="77777777" w:rsidR="00497BA9" w:rsidRDefault="0005787E">
      <w:pPr>
        <w:numPr>
          <w:ilvl w:val="1"/>
          <w:numId w:val="32"/>
        </w:numPr>
        <w:pBdr>
          <w:top w:val="nil"/>
          <w:left w:val="nil"/>
          <w:bottom w:val="nil"/>
          <w:right w:val="nil"/>
          <w:between w:val="nil"/>
        </w:pBdr>
        <w:spacing w:after="0"/>
        <w:ind w:left="1418" w:hanging="425"/>
        <w:rPr>
          <w:rFonts w:cs="Calibri"/>
          <w:sz w:val="20"/>
          <w:szCs w:val="20"/>
        </w:rPr>
      </w:pPr>
      <w:r>
        <w:rPr>
          <w:rFonts w:cs="Calibri"/>
          <w:sz w:val="20"/>
          <w:szCs w:val="20"/>
        </w:rPr>
        <w:t>odbiór częściowy robót,</w:t>
      </w:r>
    </w:p>
    <w:p w14:paraId="46D600F8" w14:textId="77777777" w:rsidR="00497BA9" w:rsidRDefault="0005787E">
      <w:pPr>
        <w:numPr>
          <w:ilvl w:val="1"/>
          <w:numId w:val="32"/>
        </w:numPr>
        <w:pBdr>
          <w:top w:val="nil"/>
          <w:left w:val="nil"/>
          <w:bottom w:val="nil"/>
          <w:right w:val="nil"/>
          <w:between w:val="nil"/>
        </w:pBdr>
        <w:spacing w:after="0"/>
        <w:ind w:left="1418" w:hanging="425"/>
        <w:rPr>
          <w:rFonts w:cs="Calibri"/>
          <w:sz w:val="20"/>
          <w:szCs w:val="20"/>
        </w:rPr>
      </w:pPr>
      <w:r>
        <w:rPr>
          <w:rFonts w:cs="Calibri"/>
          <w:sz w:val="20"/>
          <w:szCs w:val="20"/>
        </w:rPr>
        <w:t>odbiór końcowy.</w:t>
      </w:r>
    </w:p>
    <w:p w14:paraId="1AEFF387" w14:textId="77777777" w:rsidR="00497BA9" w:rsidRDefault="0005787E">
      <w:pPr>
        <w:numPr>
          <w:ilvl w:val="0"/>
          <w:numId w:val="25"/>
        </w:numPr>
        <w:pBdr>
          <w:top w:val="nil"/>
          <w:left w:val="nil"/>
          <w:bottom w:val="nil"/>
          <w:right w:val="nil"/>
          <w:between w:val="nil"/>
        </w:pBdr>
        <w:spacing w:after="0"/>
        <w:ind w:left="284" w:hanging="284"/>
        <w:jc w:val="both"/>
        <w:rPr>
          <w:rFonts w:cs="Calibri"/>
          <w:sz w:val="20"/>
          <w:szCs w:val="20"/>
        </w:rPr>
      </w:pPr>
      <w:r>
        <w:rPr>
          <w:rFonts w:cs="Calibri"/>
          <w:sz w:val="20"/>
          <w:szCs w:val="20"/>
        </w:rPr>
        <w:t>Odbiór częściowy robót będzie dokonywany protokolarnie, w terminie wynikającym z Harmonogramu rzeczowo-finansowego na podstawie zgłoszenia Wykonawcy w terminie 5 dni roboczych od dnia doręczenia zgłoszenia Zamawiającemu. Protokół częściowy robót służy wyłącznie dla celów rozliczeń między stronami umowy, a tym samym nie może być utożsamiany z ich ilościowym bądź jakościowym odbiorem. Dokonanie odbioru częściowego nie pozbawia Zamawiającego prawa odmowy dokonania odbioru końcowego w przypadku ujawnienia wad lub usterek w robotach stanowiących przedmiot odbioru częściowego.</w:t>
      </w:r>
    </w:p>
    <w:p w14:paraId="025E35D3" w14:textId="1F591314" w:rsidR="00497BA9" w:rsidRDefault="0005787E">
      <w:pPr>
        <w:numPr>
          <w:ilvl w:val="0"/>
          <w:numId w:val="25"/>
        </w:numPr>
        <w:pBdr>
          <w:top w:val="nil"/>
          <w:left w:val="nil"/>
          <w:bottom w:val="nil"/>
          <w:right w:val="nil"/>
          <w:between w:val="nil"/>
        </w:pBdr>
        <w:spacing w:after="0"/>
        <w:ind w:left="284" w:hanging="284"/>
        <w:jc w:val="both"/>
        <w:rPr>
          <w:rFonts w:cs="Calibri"/>
          <w:sz w:val="20"/>
          <w:szCs w:val="20"/>
        </w:rPr>
      </w:pPr>
      <w:r>
        <w:rPr>
          <w:rFonts w:cs="Calibri"/>
          <w:sz w:val="20"/>
          <w:szCs w:val="20"/>
        </w:rPr>
        <w:t>Zakończenie robót stanowiących Przedmiot Umowy i gotowość odbioru końcowego Wykonawca zgłasza Zamawiającemu na piśmie. Odbiór końcowy przedmiotu umowy odbędzie się nie wcześniej niż w terminie do 7 dni od daty zgłoszenia</w:t>
      </w:r>
      <w:r w:rsidR="00513369">
        <w:rPr>
          <w:rFonts w:cs="Calibri"/>
          <w:sz w:val="20"/>
          <w:szCs w:val="20"/>
        </w:rPr>
        <w:t xml:space="preserve"> i nie później niż w terminie 14 dni od daty zgłoszenia</w:t>
      </w:r>
      <w:r>
        <w:rPr>
          <w:rFonts w:cs="Calibri"/>
          <w:sz w:val="20"/>
          <w:szCs w:val="20"/>
        </w:rPr>
        <w:t xml:space="preserve">. </w:t>
      </w:r>
    </w:p>
    <w:p w14:paraId="73438078" w14:textId="77777777" w:rsidR="00497BA9" w:rsidRDefault="0005787E">
      <w:pPr>
        <w:numPr>
          <w:ilvl w:val="0"/>
          <w:numId w:val="25"/>
        </w:numPr>
        <w:pBdr>
          <w:top w:val="nil"/>
          <w:left w:val="nil"/>
          <w:bottom w:val="nil"/>
          <w:right w:val="nil"/>
          <w:between w:val="nil"/>
        </w:pBdr>
        <w:spacing w:after="0"/>
        <w:ind w:left="284" w:hanging="284"/>
        <w:jc w:val="both"/>
        <w:rPr>
          <w:rFonts w:cs="Calibri"/>
          <w:sz w:val="20"/>
          <w:szCs w:val="20"/>
        </w:rPr>
      </w:pPr>
      <w:r>
        <w:rPr>
          <w:rFonts w:cs="Calibri"/>
          <w:sz w:val="20"/>
          <w:szCs w:val="20"/>
        </w:rPr>
        <w:lastRenderedPageBreak/>
        <w:t xml:space="preserve">Wykonawca przeprowadzi przed </w:t>
      </w:r>
      <w:r>
        <w:rPr>
          <w:sz w:val="20"/>
          <w:szCs w:val="20"/>
        </w:rPr>
        <w:t>odbiorem</w:t>
      </w:r>
      <w:r>
        <w:rPr>
          <w:rFonts w:cs="Calibri"/>
          <w:sz w:val="20"/>
          <w:szCs w:val="20"/>
        </w:rPr>
        <w:t xml:space="preserve"> końcowym przewidziane przepisami próby i sprawdzenia techniczne z uwzględnieniem zasadnych poleceń Zamawiającego. O terminie ich przeprowadzenia Wykonawca zawiadomi Zamawiającego pisemnie, nie później niż na 5 dni przed terminem wyznaczonym do dokonania prób i sprawdzeń.</w:t>
      </w:r>
    </w:p>
    <w:p w14:paraId="7FA46ADC" w14:textId="77777777" w:rsidR="00497BA9" w:rsidRDefault="0005787E">
      <w:pPr>
        <w:numPr>
          <w:ilvl w:val="0"/>
          <w:numId w:val="25"/>
        </w:numPr>
        <w:pBdr>
          <w:top w:val="nil"/>
          <w:left w:val="nil"/>
          <w:bottom w:val="nil"/>
          <w:right w:val="nil"/>
          <w:between w:val="nil"/>
        </w:pBdr>
        <w:spacing w:after="0"/>
        <w:ind w:left="284" w:hanging="284"/>
        <w:jc w:val="both"/>
        <w:rPr>
          <w:rFonts w:cs="Calibri"/>
          <w:sz w:val="20"/>
          <w:szCs w:val="20"/>
        </w:rPr>
      </w:pPr>
      <w:r>
        <w:rPr>
          <w:rFonts w:cs="Calibri"/>
          <w:sz w:val="20"/>
          <w:szCs w:val="20"/>
        </w:rPr>
        <w:t>Protokoły odbioru częściowego i protokół końcowy muszą być podpisane przez osoby posiadające uprawnienia określone przepisami Prawo budowlane, (tj. Dz. U. z 2023 r., poz. 682 ze zm.) lub odpowiadające im równoważne uprawnienia budowlane wydane na podstawie wcześniej obowiązujących przepisów.</w:t>
      </w:r>
    </w:p>
    <w:p w14:paraId="2CED2A83" w14:textId="5A13F46A" w:rsidR="00497BA9" w:rsidRPr="00323CD7" w:rsidRDefault="0005787E" w:rsidP="00323CD7">
      <w:pPr>
        <w:numPr>
          <w:ilvl w:val="0"/>
          <w:numId w:val="25"/>
        </w:numPr>
        <w:pBdr>
          <w:top w:val="nil"/>
          <w:left w:val="nil"/>
          <w:bottom w:val="nil"/>
          <w:right w:val="nil"/>
          <w:between w:val="nil"/>
        </w:pBdr>
        <w:spacing w:after="19"/>
        <w:ind w:left="284" w:hanging="284"/>
        <w:jc w:val="both"/>
        <w:rPr>
          <w:sz w:val="20"/>
          <w:szCs w:val="20"/>
        </w:rPr>
      </w:pPr>
      <w:r>
        <w:rPr>
          <w:rFonts w:cs="Calibri"/>
          <w:sz w:val="20"/>
          <w:szCs w:val="20"/>
        </w:rPr>
        <w:t xml:space="preserve">O zmianie </w:t>
      </w:r>
      <w:r w:rsidR="00820745">
        <w:rPr>
          <w:rFonts w:cs="Calibri"/>
          <w:sz w:val="20"/>
          <w:szCs w:val="20"/>
        </w:rPr>
        <w:t xml:space="preserve">osób </w:t>
      </w:r>
      <w:r>
        <w:rPr>
          <w:rFonts w:cs="Calibri"/>
          <w:sz w:val="20"/>
          <w:szCs w:val="20"/>
        </w:rPr>
        <w:t xml:space="preserve"> </w:t>
      </w:r>
      <w:r w:rsidR="00820745">
        <w:rPr>
          <w:rFonts w:cs="Calibri"/>
          <w:sz w:val="20"/>
          <w:szCs w:val="20"/>
        </w:rPr>
        <w:t>wskazanych w § 4 ust. 5 Umowy</w:t>
      </w:r>
      <w:r>
        <w:rPr>
          <w:sz w:val="20"/>
          <w:szCs w:val="20"/>
        </w:rPr>
        <w:t>,</w:t>
      </w:r>
      <w:r w:rsidR="00323CD7">
        <w:rPr>
          <w:sz w:val="20"/>
          <w:szCs w:val="20"/>
        </w:rPr>
        <w:t xml:space="preserve"> </w:t>
      </w:r>
      <w:r w:rsidRPr="00323CD7">
        <w:rPr>
          <w:sz w:val="20"/>
          <w:szCs w:val="20"/>
        </w:rPr>
        <w:t>Wykonawca każdorazowo poinformuje Zamawiającego drogą mailową pod rygorem niedokonania odbioru prac.</w:t>
      </w:r>
    </w:p>
    <w:p w14:paraId="2184BE2E" w14:textId="77777777" w:rsidR="00497BA9" w:rsidRDefault="0005787E">
      <w:pPr>
        <w:numPr>
          <w:ilvl w:val="0"/>
          <w:numId w:val="25"/>
        </w:numPr>
        <w:pBdr>
          <w:top w:val="nil"/>
          <w:left w:val="nil"/>
          <w:bottom w:val="nil"/>
          <w:right w:val="nil"/>
          <w:between w:val="nil"/>
        </w:pBdr>
        <w:spacing w:after="0"/>
        <w:ind w:left="284" w:hanging="284"/>
        <w:jc w:val="both"/>
        <w:rPr>
          <w:rFonts w:cs="Calibri"/>
          <w:sz w:val="20"/>
          <w:szCs w:val="20"/>
        </w:rPr>
      </w:pPr>
      <w:r>
        <w:rPr>
          <w:rFonts w:cs="Calibri"/>
          <w:sz w:val="20"/>
          <w:szCs w:val="20"/>
        </w:rPr>
        <w:t>Jeżeli w toku czynności odbioru końcowego zostaną stwierdzone wady lub usterki przedmiotu umowy lub niekompletność dokumentacji przedkładanej przez Wykonawcę, Zamawiającego przysługują następujące uprawnienia:</w:t>
      </w:r>
    </w:p>
    <w:p w14:paraId="7C80B556" w14:textId="77777777" w:rsidR="00497BA9" w:rsidRDefault="0005787E">
      <w:pPr>
        <w:numPr>
          <w:ilvl w:val="0"/>
          <w:numId w:val="33"/>
        </w:numPr>
        <w:pBdr>
          <w:top w:val="nil"/>
          <w:left w:val="nil"/>
          <w:bottom w:val="nil"/>
          <w:right w:val="nil"/>
          <w:between w:val="nil"/>
        </w:pBdr>
        <w:tabs>
          <w:tab w:val="left" w:pos="1134"/>
        </w:tabs>
        <w:spacing w:after="0"/>
        <w:ind w:left="993" w:hanging="142"/>
        <w:jc w:val="both"/>
        <w:rPr>
          <w:rFonts w:cs="Calibri"/>
          <w:sz w:val="20"/>
          <w:szCs w:val="20"/>
        </w:rPr>
      </w:pPr>
      <w:r>
        <w:rPr>
          <w:rFonts w:cs="Calibri"/>
          <w:sz w:val="20"/>
          <w:szCs w:val="20"/>
        </w:rPr>
        <w:t>Jeżeli wady i usterki nadają się do usunięcia, lub stwierdzono niekompletność dokumentacji:</w:t>
      </w:r>
    </w:p>
    <w:p w14:paraId="70B9A125" w14:textId="77777777" w:rsidR="00497BA9" w:rsidRDefault="0005787E">
      <w:pPr>
        <w:numPr>
          <w:ilvl w:val="2"/>
          <w:numId w:val="25"/>
        </w:numPr>
        <w:pBdr>
          <w:top w:val="nil"/>
          <w:left w:val="nil"/>
          <w:bottom w:val="nil"/>
          <w:right w:val="nil"/>
          <w:between w:val="nil"/>
        </w:pBdr>
        <w:spacing w:after="0"/>
        <w:ind w:left="1701" w:hanging="140"/>
        <w:jc w:val="both"/>
        <w:rPr>
          <w:rFonts w:cs="Calibri"/>
          <w:sz w:val="20"/>
          <w:szCs w:val="20"/>
        </w:rPr>
      </w:pPr>
      <w:r>
        <w:rPr>
          <w:rFonts w:cs="Calibri"/>
          <w:sz w:val="20"/>
          <w:szCs w:val="20"/>
        </w:rPr>
        <w:t xml:space="preserve"> Zamawiający przeprowadzi odbiór a załącznikiem do protokołu odbioru końcowego będzie lista usterek. </w:t>
      </w:r>
    </w:p>
    <w:p w14:paraId="1C6800DB" w14:textId="77777777" w:rsidR="00497BA9" w:rsidRDefault="0005787E">
      <w:pPr>
        <w:numPr>
          <w:ilvl w:val="2"/>
          <w:numId w:val="25"/>
        </w:numPr>
        <w:pBdr>
          <w:top w:val="nil"/>
          <w:left w:val="nil"/>
          <w:bottom w:val="nil"/>
          <w:right w:val="nil"/>
          <w:between w:val="nil"/>
        </w:pBdr>
        <w:spacing w:after="0"/>
        <w:ind w:left="1701" w:hanging="140"/>
        <w:jc w:val="both"/>
        <w:rPr>
          <w:rFonts w:cs="Calibri"/>
          <w:sz w:val="20"/>
          <w:szCs w:val="20"/>
        </w:rPr>
      </w:pPr>
      <w:r>
        <w:rPr>
          <w:rFonts w:cs="Calibri"/>
          <w:sz w:val="20"/>
          <w:szCs w:val="20"/>
        </w:rPr>
        <w:t xml:space="preserve">Zamawiający wyznaczy w protokole odbioru termin technicznie możliwy na </w:t>
      </w:r>
      <w:r>
        <w:rPr>
          <w:sz w:val="20"/>
          <w:szCs w:val="20"/>
        </w:rPr>
        <w:t>usunięcie</w:t>
      </w:r>
      <w:r>
        <w:rPr>
          <w:rFonts w:cs="Calibri"/>
          <w:sz w:val="20"/>
          <w:szCs w:val="20"/>
        </w:rPr>
        <w:t xml:space="preserve"> wad i usterek. </w:t>
      </w:r>
    </w:p>
    <w:p w14:paraId="5CF58123" w14:textId="77777777" w:rsidR="00497BA9" w:rsidRDefault="0005787E">
      <w:pPr>
        <w:numPr>
          <w:ilvl w:val="2"/>
          <w:numId w:val="25"/>
        </w:numPr>
        <w:pBdr>
          <w:top w:val="nil"/>
          <w:left w:val="nil"/>
          <w:bottom w:val="nil"/>
          <w:right w:val="nil"/>
          <w:between w:val="nil"/>
        </w:pBdr>
        <w:spacing w:after="0"/>
        <w:ind w:left="1701" w:hanging="140"/>
        <w:jc w:val="both"/>
        <w:rPr>
          <w:rFonts w:cs="Calibri"/>
          <w:sz w:val="20"/>
          <w:szCs w:val="20"/>
        </w:rPr>
      </w:pPr>
      <w:r>
        <w:rPr>
          <w:rFonts w:cs="Calibri"/>
          <w:sz w:val="20"/>
          <w:szCs w:val="20"/>
        </w:rPr>
        <w:t>O fakcie usunięcia wad i usterek Wykonawca zawiadamia pisemnie Zamawiającego, żądając jednocześnie wyznaczenia terminu odbioru usterek.</w:t>
      </w:r>
    </w:p>
    <w:p w14:paraId="516802AA" w14:textId="5F27DB74" w:rsidR="00497BA9" w:rsidRDefault="0005787E">
      <w:pPr>
        <w:numPr>
          <w:ilvl w:val="2"/>
          <w:numId w:val="25"/>
        </w:numPr>
        <w:pBdr>
          <w:top w:val="nil"/>
          <w:left w:val="nil"/>
          <w:bottom w:val="nil"/>
          <w:right w:val="nil"/>
          <w:between w:val="nil"/>
        </w:pBdr>
        <w:spacing w:after="0"/>
        <w:ind w:left="1701" w:hanging="140"/>
        <w:jc w:val="both"/>
        <w:rPr>
          <w:rFonts w:cs="Calibri"/>
          <w:sz w:val="20"/>
          <w:szCs w:val="20"/>
        </w:rPr>
      </w:pPr>
      <w:r>
        <w:rPr>
          <w:rFonts w:cs="Calibri"/>
          <w:sz w:val="20"/>
          <w:szCs w:val="20"/>
        </w:rPr>
        <w:t>Jeżeli Wykonawca nie usunie wskazanych wad i usterek w ustalonym terminie, Zamawiającemu przysługuje prawo do powierzenia ich usunięcia wykonawcy zastępczemu bez konieczności uzyskiwania sądowego upoważnienia zgodnie z art. 480 kodeksu cywilnego, na koszt i ryzyko Wykonawcy, z tym zastrzeżeniem, że Zamawiający przeprowadzi rozpoznanie cenowe i powierzy wykonanie zastępcze według cen rynkowych</w:t>
      </w:r>
      <w:r w:rsidR="00E879F7">
        <w:rPr>
          <w:rFonts w:cs="Calibri"/>
          <w:sz w:val="20"/>
          <w:szCs w:val="20"/>
        </w:rPr>
        <w:t xml:space="preserve">. </w:t>
      </w:r>
      <w:r>
        <w:rPr>
          <w:rFonts w:cs="Calibri"/>
          <w:sz w:val="20"/>
          <w:szCs w:val="20"/>
        </w:rPr>
        <w:t>Wynagrodzenie Wykonawcy pomniejszone zostanie o równowartość wynagrodzenia wykonawcy zastępczego.</w:t>
      </w:r>
    </w:p>
    <w:p w14:paraId="1E3B23A1" w14:textId="77777777" w:rsidR="00497BA9" w:rsidRDefault="0005787E">
      <w:pPr>
        <w:numPr>
          <w:ilvl w:val="1"/>
          <w:numId w:val="25"/>
        </w:numPr>
        <w:pBdr>
          <w:top w:val="nil"/>
          <w:left w:val="nil"/>
          <w:bottom w:val="nil"/>
          <w:right w:val="nil"/>
          <w:between w:val="nil"/>
        </w:pBdr>
        <w:spacing w:after="0"/>
        <w:ind w:left="1134" w:hanging="283"/>
        <w:jc w:val="both"/>
        <w:rPr>
          <w:rFonts w:cs="Calibri"/>
          <w:sz w:val="20"/>
          <w:szCs w:val="20"/>
        </w:rPr>
      </w:pPr>
      <w:r>
        <w:rPr>
          <w:rFonts w:cs="Calibri"/>
          <w:sz w:val="20"/>
          <w:szCs w:val="20"/>
        </w:rPr>
        <w:t>Jeżeli wady i usterki nie nadają się do usunięcia Zamawiający może według swego uznania:</w:t>
      </w:r>
    </w:p>
    <w:p w14:paraId="5DD2923B" w14:textId="77777777" w:rsidR="00497BA9" w:rsidRDefault="0005787E">
      <w:pPr>
        <w:numPr>
          <w:ilvl w:val="2"/>
          <w:numId w:val="25"/>
        </w:numPr>
        <w:pBdr>
          <w:top w:val="nil"/>
          <w:left w:val="nil"/>
          <w:bottom w:val="nil"/>
          <w:right w:val="nil"/>
          <w:between w:val="nil"/>
        </w:pBdr>
        <w:spacing w:after="0"/>
        <w:ind w:left="1701" w:hanging="283"/>
        <w:jc w:val="both"/>
        <w:rPr>
          <w:rFonts w:cs="Calibri"/>
          <w:sz w:val="20"/>
          <w:szCs w:val="20"/>
        </w:rPr>
      </w:pPr>
      <w:r>
        <w:rPr>
          <w:rFonts w:cs="Calibri"/>
          <w:sz w:val="20"/>
          <w:szCs w:val="20"/>
        </w:rPr>
        <w:t>obniżyć wynagrodzenie Wykonawcy odpowiednio do zmniejszonej wartości użytkowej lub technicznej przedmiotu umowy,</w:t>
      </w:r>
    </w:p>
    <w:p w14:paraId="7240CADB" w14:textId="77777777" w:rsidR="00497BA9" w:rsidRDefault="0005787E">
      <w:pPr>
        <w:numPr>
          <w:ilvl w:val="2"/>
          <w:numId w:val="25"/>
        </w:numPr>
        <w:pBdr>
          <w:top w:val="nil"/>
          <w:left w:val="nil"/>
          <w:bottom w:val="nil"/>
          <w:right w:val="nil"/>
          <w:between w:val="nil"/>
        </w:pBdr>
        <w:spacing w:after="0"/>
        <w:ind w:left="1701" w:hanging="283"/>
        <w:jc w:val="both"/>
        <w:rPr>
          <w:rFonts w:cs="Calibri"/>
          <w:sz w:val="20"/>
          <w:szCs w:val="20"/>
        </w:rPr>
      </w:pPr>
      <w:r>
        <w:rPr>
          <w:rFonts w:cs="Calibri"/>
          <w:sz w:val="20"/>
          <w:szCs w:val="20"/>
        </w:rPr>
        <w:t>zażądać wykonania przez Wykonawcę robót po raz drugi na koszt i ryzyko Wykonawcy, zachowując przy tym prawo do domagania się od Wykonawcy kar umownych i naprawienia szkody.</w:t>
      </w:r>
    </w:p>
    <w:p w14:paraId="3AB32334" w14:textId="3721236F" w:rsidR="00497BA9" w:rsidRDefault="0005787E">
      <w:pPr>
        <w:numPr>
          <w:ilvl w:val="2"/>
          <w:numId w:val="25"/>
        </w:numPr>
        <w:pBdr>
          <w:top w:val="nil"/>
          <w:left w:val="nil"/>
          <w:bottom w:val="nil"/>
          <w:right w:val="nil"/>
          <w:between w:val="nil"/>
        </w:pBdr>
        <w:spacing w:after="0"/>
        <w:ind w:left="1701" w:hanging="283"/>
        <w:jc w:val="both"/>
        <w:rPr>
          <w:rFonts w:cs="Calibri"/>
          <w:sz w:val="20"/>
          <w:szCs w:val="20"/>
        </w:rPr>
      </w:pPr>
      <w:r>
        <w:rPr>
          <w:rFonts w:cs="Calibri"/>
          <w:sz w:val="20"/>
          <w:szCs w:val="20"/>
        </w:rPr>
        <w:t xml:space="preserve"> Jeżeli Wykonawca nie wykona wskazanych robót po raz drugi, w wyznaczonym mu do tego terminie, Zamawiającemu przysługuje prawo do powierzenia ich wykonania wykonawcy zastępczemu bez konieczności uzyskiwania sądowego upoważnienia zgodnie z art. 480 kodeksu cywilnego, na koszt i ryzyko Wykonawcy, z tym zastrzeżeniem, że Zamawiający przeprowadzi rozpoznanie cenowe i powierzy wykonanie zastępcze według cen rynkowych</w:t>
      </w:r>
      <w:r w:rsidR="00E879F7">
        <w:rPr>
          <w:rFonts w:cs="Calibri"/>
          <w:sz w:val="20"/>
          <w:szCs w:val="20"/>
        </w:rPr>
        <w:t>.</w:t>
      </w:r>
    </w:p>
    <w:p w14:paraId="055A4E3F" w14:textId="77777777" w:rsidR="00497BA9" w:rsidRDefault="0005787E">
      <w:pPr>
        <w:numPr>
          <w:ilvl w:val="2"/>
          <w:numId w:val="25"/>
        </w:numPr>
        <w:pBdr>
          <w:top w:val="nil"/>
          <w:left w:val="nil"/>
          <w:bottom w:val="nil"/>
          <w:right w:val="nil"/>
          <w:between w:val="nil"/>
        </w:pBdr>
        <w:spacing w:after="19"/>
        <w:ind w:left="1701" w:hanging="283"/>
        <w:jc w:val="both"/>
        <w:rPr>
          <w:rFonts w:cs="Calibri"/>
          <w:sz w:val="20"/>
          <w:szCs w:val="20"/>
        </w:rPr>
      </w:pPr>
      <w:r>
        <w:rPr>
          <w:rFonts w:cs="Calibri"/>
          <w:sz w:val="20"/>
          <w:szCs w:val="20"/>
        </w:rPr>
        <w:t>Odbiór końcowy przedmiotu umowy dokonany zostanie po zakończeniu przez wykonawcę zastępczego wykonywania powierzonych mu robót, a wynagrodzenie Wykonawcy pomniejszone zostanie o równowartość wynagrodzenia wykonawcy zastępczego.</w:t>
      </w:r>
    </w:p>
    <w:p w14:paraId="74787DE2" w14:textId="77777777" w:rsidR="00497BA9" w:rsidRDefault="00497BA9">
      <w:pPr>
        <w:spacing w:after="19"/>
        <w:jc w:val="center"/>
        <w:rPr>
          <w:b/>
          <w:sz w:val="20"/>
          <w:szCs w:val="20"/>
        </w:rPr>
      </w:pPr>
    </w:p>
    <w:p w14:paraId="4D822D61" w14:textId="77777777" w:rsidR="00497BA9" w:rsidRDefault="00497BA9">
      <w:pPr>
        <w:spacing w:after="19"/>
        <w:jc w:val="center"/>
        <w:rPr>
          <w:b/>
          <w:sz w:val="20"/>
          <w:szCs w:val="20"/>
        </w:rPr>
      </w:pPr>
    </w:p>
    <w:p w14:paraId="1613B9D5" w14:textId="1712E78B" w:rsidR="00497BA9" w:rsidRDefault="0005787E">
      <w:pPr>
        <w:spacing w:after="19"/>
        <w:jc w:val="center"/>
        <w:rPr>
          <w:b/>
          <w:sz w:val="20"/>
          <w:szCs w:val="20"/>
        </w:rPr>
      </w:pPr>
      <w:r>
        <w:rPr>
          <w:b/>
          <w:sz w:val="20"/>
          <w:szCs w:val="20"/>
        </w:rPr>
        <w:t>§ 1</w:t>
      </w:r>
      <w:r w:rsidR="00A927AB">
        <w:rPr>
          <w:b/>
          <w:sz w:val="20"/>
          <w:szCs w:val="20"/>
        </w:rPr>
        <w:t>0</w:t>
      </w:r>
    </w:p>
    <w:p w14:paraId="0DCCE0D2" w14:textId="77777777" w:rsidR="00497BA9" w:rsidRDefault="0005787E">
      <w:pPr>
        <w:spacing w:after="19"/>
        <w:jc w:val="center"/>
        <w:rPr>
          <w:b/>
          <w:sz w:val="20"/>
          <w:szCs w:val="20"/>
        </w:rPr>
      </w:pPr>
      <w:r>
        <w:rPr>
          <w:b/>
          <w:sz w:val="20"/>
          <w:szCs w:val="20"/>
        </w:rPr>
        <w:t>Gwarancja jakości i Rękojmia za wady</w:t>
      </w:r>
    </w:p>
    <w:p w14:paraId="07D993DC" w14:textId="0925B745" w:rsidR="00497BA9" w:rsidRPr="00A927AB" w:rsidRDefault="0005787E">
      <w:pPr>
        <w:numPr>
          <w:ilvl w:val="0"/>
          <w:numId w:val="26"/>
        </w:numPr>
        <w:pBdr>
          <w:top w:val="nil"/>
          <w:left w:val="nil"/>
          <w:bottom w:val="nil"/>
          <w:right w:val="nil"/>
          <w:between w:val="nil"/>
        </w:pBdr>
        <w:spacing w:after="0"/>
        <w:ind w:left="284" w:hanging="426"/>
        <w:jc w:val="both"/>
        <w:rPr>
          <w:rFonts w:cs="Calibri"/>
          <w:color w:val="EE0000"/>
          <w:sz w:val="20"/>
          <w:szCs w:val="20"/>
        </w:rPr>
      </w:pPr>
      <w:r w:rsidRPr="006A04CC">
        <w:rPr>
          <w:bCs/>
          <w:sz w:val="20"/>
          <w:szCs w:val="20"/>
        </w:rPr>
        <w:t>Wykonawca udziela Zamawiającemu gwarancji jakości i rękojmi</w:t>
      </w:r>
      <w:r>
        <w:rPr>
          <w:rFonts w:cs="Calibri"/>
          <w:sz w:val="20"/>
          <w:szCs w:val="20"/>
        </w:rPr>
        <w:t xml:space="preserve"> na wykonane w ramach Przedmiotu Umowy roboty budowlane</w:t>
      </w:r>
      <w:r w:rsidR="003758FA">
        <w:rPr>
          <w:rFonts w:cs="Calibri"/>
          <w:sz w:val="20"/>
          <w:szCs w:val="20"/>
        </w:rPr>
        <w:t>,</w:t>
      </w:r>
      <w:r w:rsidR="00E879F7">
        <w:rPr>
          <w:rFonts w:cs="Calibri"/>
          <w:sz w:val="20"/>
          <w:szCs w:val="20"/>
        </w:rPr>
        <w:t xml:space="preserve"> </w:t>
      </w:r>
      <w:r>
        <w:rPr>
          <w:rFonts w:cs="Calibri"/>
          <w:sz w:val="20"/>
          <w:szCs w:val="20"/>
        </w:rPr>
        <w:t xml:space="preserve">zgodnie z okresami wskazanymi w załącznikach </w:t>
      </w:r>
      <w:r w:rsidR="003758FA">
        <w:rPr>
          <w:rFonts w:cs="Calibri"/>
          <w:sz w:val="20"/>
          <w:szCs w:val="20"/>
        </w:rPr>
        <w:t>d</w:t>
      </w:r>
      <w:r>
        <w:rPr>
          <w:rFonts w:cs="Calibri"/>
          <w:sz w:val="20"/>
          <w:szCs w:val="20"/>
        </w:rPr>
        <w:t xml:space="preserve">o Umowy (w przypadku rozbieżności w okresach przyjmuje się dla danego elementu okres dłuższy), licząc od daty odbioru końcowego Przedmiotu Umowy, </w:t>
      </w:r>
      <w:r w:rsidRPr="00513F0B">
        <w:rPr>
          <w:rFonts w:cs="Calibri"/>
          <w:color w:val="auto"/>
          <w:sz w:val="20"/>
          <w:szCs w:val="20"/>
        </w:rPr>
        <w:t>przy czym</w:t>
      </w:r>
      <w:r w:rsidR="00701A0E" w:rsidRPr="00513F0B">
        <w:rPr>
          <w:rFonts w:cs="Calibri"/>
          <w:color w:val="auto"/>
          <w:sz w:val="20"/>
          <w:szCs w:val="20"/>
        </w:rPr>
        <w:t xml:space="preserve"> na wykonane w ramach Umowy roboty budowlane </w:t>
      </w:r>
      <w:r w:rsidR="00BF7407" w:rsidRPr="00513F0B">
        <w:rPr>
          <w:rFonts w:cs="Calibri"/>
          <w:color w:val="auto"/>
          <w:sz w:val="20"/>
          <w:szCs w:val="20"/>
        </w:rPr>
        <w:t xml:space="preserve">gwarancja Wykonawcy </w:t>
      </w:r>
      <w:r w:rsidR="00BF7407" w:rsidRPr="00A927AB">
        <w:rPr>
          <w:rFonts w:cs="Calibri"/>
          <w:color w:val="auto"/>
          <w:sz w:val="20"/>
          <w:szCs w:val="20"/>
        </w:rPr>
        <w:t xml:space="preserve">wynosi </w:t>
      </w:r>
      <w:r w:rsidR="00701A0E" w:rsidRPr="00A927AB">
        <w:rPr>
          <w:rFonts w:cs="Calibri"/>
          <w:color w:val="auto"/>
          <w:sz w:val="20"/>
          <w:szCs w:val="20"/>
        </w:rPr>
        <w:t>.....</w:t>
      </w:r>
      <w:r w:rsidR="00BF7407" w:rsidRPr="00A927AB">
        <w:rPr>
          <w:rFonts w:cs="Calibri"/>
          <w:color w:val="auto"/>
          <w:sz w:val="20"/>
          <w:szCs w:val="20"/>
        </w:rPr>
        <w:t xml:space="preserve"> lat (....</w:t>
      </w:r>
      <w:r w:rsidR="00701A0E" w:rsidRPr="00A927AB">
        <w:rPr>
          <w:rFonts w:cs="Calibri"/>
          <w:color w:val="auto"/>
          <w:sz w:val="20"/>
          <w:szCs w:val="20"/>
        </w:rPr>
        <w:t xml:space="preserve"> miesięcy</w:t>
      </w:r>
      <w:r w:rsidR="00BF7407" w:rsidRPr="00A927AB">
        <w:rPr>
          <w:rFonts w:cs="Calibri"/>
          <w:color w:val="auto"/>
          <w:sz w:val="20"/>
          <w:szCs w:val="20"/>
        </w:rPr>
        <w:t xml:space="preserve">), na zastosowane materiały tj. </w:t>
      </w:r>
      <w:r w:rsidR="00513F0B" w:rsidRPr="00A927AB">
        <w:rPr>
          <w:rFonts w:cs="Calibri"/>
          <w:color w:val="auto"/>
          <w:sz w:val="20"/>
          <w:szCs w:val="20"/>
        </w:rPr>
        <w:t>___________________________</w:t>
      </w:r>
      <w:r w:rsidR="00BF7407" w:rsidRPr="00A927AB">
        <w:rPr>
          <w:rFonts w:cs="Calibri"/>
          <w:color w:val="auto"/>
          <w:sz w:val="20"/>
          <w:szCs w:val="20"/>
        </w:rPr>
        <w:t xml:space="preserve"> gwarancja producenta wynosi ..... lat (..... miesięcy). </w:t>
      </w:r>
    </w:p>
    <w:p w14:paraId="32C2835B" w14:textId="57CDB26B"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sidRPr="00A927AB">
        <w:rPr>
          <w:rFonts w:cs="Calibri"/>
          <w:sz w:val="20"/>
          <w:szCs w:val="20"/>
        </w:rPr>
        <w:t xml:space="preserve">Na wszelkie </w:t>
      </w:r>
      <w:r w:rsidR="00BF7407" w:rsidRPr="00A927AB">
        <w:rPr>
          <w:rFonts w:cs="Calibri"/>
          <w:sz w:val="20"/>
          <w:szCs w:val="20"/>
        </w:rPr>
        <w:t xml:space="preserve">pozostałe </w:t>
      </w:r>
      <w:r w:rsidRPr="00A927AB">
        <w:rPr>
          <w:rFonts w:cs="Calibri"/>
          <w:sz w:val="20"/>
          <w:szCs w:val="20"/>
        </w:rPr>
        <w:t>materiały użyte przez Wykonawcę w ramach realizacji Przedmiotu Umowy, Wykonawca</w:t>
      </w:r>
      <w:r>
        <w:rPr>
          <w:rFonts w:cs="Calibri"/>
          <w:sz w:val="20"/>
          <w:szCs w:val="20"/>
        </w:rPr>
        <w:t xml:space="preserve"> udziela Zamawiającemu gwarancji jakości na warunkach jakie dla danego materiału przewiduje gwarancja producenta, z tym jednak zastrzeżeniem, że bieg terminu okresu gwarancyjnego, będzie rozpoczynał się od momentu odbioru końcowego Przedmiotu Umowy. </w:t>
      </w:r>
    </w:p>
    <w:p w14:paraId="6B35FF11" w14:textId="77777777"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lastRenderedPageBreak/>
        <w:t xml:space="preserve">W zakresie nieuregulowanym w niniejszym paragrafie zastosowanie znajdują zapisy odpowiednich kart gwarancyjnych, która będą przedłożone przez Wykonawcę najpóźniej ze zgłoszeniem Przedmiotu Umowy do odbioru końcowego. W przypadku rozbieżności pomiędzy treścią Karty Gwarancyjnej a postanowieniami niniejszej Umowy, pierwszeństwo mają postanowienia Umowy, chyba, że postanowienia zawarte w treści karty gwarancyjnej są korzystniejsze dla Zamawiającego. </w:t>
      </w:r>
    </w:p>
    <w:p w14:paraId="1187142F" w14:textId="77777777"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Okres gwarancji, w odniesieniu do zgłoszonej wady, ulega wydłużeniu o okres od dnia zgłoszenia wady przez Zamawiającego lub upoważnioną przez niego osobę do dnia usunięcia wad przez Wykonawcę.</w:t>
      </w:r>
    </w:p>
    <w:p w14:paraId="061DFCDC" w14:textId="1039A14E"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Zamawiający zawiadomi Wykonawcę o dostrzeżonej wadzie lub usterce, pisemnie, listem poleconym lub e-mailem na adres:</w:t>
      </w:r>
      <w:r w:rsidR="00701A0E">
        <w:rPr>
          <w:rFonts w:cs="Calibri"/>
          <w:sz w:val="20"/>
          <w:szCs w:val="20"/>
        </w:rPr>
        <w:t>.............................</w:t>
      </w:r>
      <w:hyperlink r:id="rId8" w:history="1"/>
      <w:r>
        <w:rPr>
          <w:rFonts w:cs="Calibri"/>
          <w:sz w:val="20"/>
          <w:szCs w:val="20"/>
        </w:rPr>
        <w:t xml:space="preserve">w ciągu 3 dni od jej wykrycia. </w:t>
      </w:r>
    </w:p>
    <w:p w14:paraId="477A36B9" w14:textId="0DEDF26C"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 xml:space="preserve">Strony ustalają, że Wykonawca przystąpi do usunięcia wad i usterek w terminie nie dłuższym niż 48 godzin licząc od momentu zgłoszenia Zamawiającego. Wykonawca jest zobowiązany usunąć ujawnione wady na własny koszt, niezwłocznie w terminie nie dłuższym niż </w:t>
      </w:r>
      <w:r w:rsidR="00701A0E">
        <w:rPr>
          <w:rFonts w:cs="Calibri"/>
          <w:sz w:val="20"/>
          <w:szCs w:val="20"/>
        </w:rPr>
        <w:t>7</w:t>
      </w:r>
      <w:r>
        <w:rPr>
          <w:rFonts w:cs="Calibri"/>
          <w:sz w:val="20"/>
          <w:szCs w:val="20"/>
        </w:rPr>
        <w:t xml:space="preserve"> dni od dnia przystąpienia do usunięcia wad i usterek.  W przypadkach uzasadnionych technicznie, kiedy usunięcie wad i usterek jest niemożliwe w ww. terminie Zamawiający wyznaczy Wykonawcy dłuższy termin na ich usunięcie.</w:t>
      </w:r>
    </w:p>
    <w:p w14:paraId="369236E4" w14:textId="77777777"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Zamawiający może dochodzić roszczeń z tytułu gwarancji jakości także po upływie terminu, określonego w ust 1, jeżeli zgłosił wady przed jego upływem.</w:t>
      </w:r>
    </w:p>
    <w:p w14:paraId="2250A0F2" w14:textId="77777777"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W przypadku nie usunięcia wad przez Wykonawcę w uzgodnionym terminie, Zamawiającemu przysługuje prawo zlecenia usunięcia wad osobie trzeciej na koszt i ryzyko Wykonawcy.</w:t>
      </w:r>
    </w:p>
    <w:p w14:paraId="0A3B2EC5" w14:textId="4F057F9B" w:rsidR="00497BA9" w:rsidRDefault="0005787E">
      <w:pPr>
        <w:numPr>
          <w:ilvl w:val="0"/>
          <w:numId w:val="26"/>
        </w:numPr>
        <w:pBdr>
          <w:top w:val="nil"/>
          <w:left w:val="nil"/>
          <w:bottom w:val="nil"/>
          <w:right w:val="nil"/>
          <w:between w:val="nil"/>
        </w:pBdr>
        <w:spacing w:after="0"/>
        <w:ind w:left="284" w:hanging="284"/>
        <w:jc w:val="both"/>
        <w:rPr>
          <w:rFonts w:cs="Calibri"/>
          <w:sz w:val="20"/>
          <w:szCs w:val="20"/>
        </w:rPr>
      </w:pPr>
      <w:r>
        <w:rPr>
          <w:rFonts w:cs="Calibri"/>
          <w:sz w:val="20"/>
          <w:szCs w:val="20"/>
        </w:rPr>
        <w:t>Postanowienie ust. 7</w:t>
      </w:r>
      <w:r w:rsidR="00A45A6C">
        <w:rPr>
          <w:rFonts w:cs="Calibri"/>
          <w:sz w:val="20"/>
          <w:szCs w:val="20"/>
        </w:rPr>
        <w:t xml:space="preserve"> i 8 </w:t>
      </w:r>
      <w:r>
        <w:rPr>
          <w:rFonts w:cs="Calibri"/>
          <w:sz w:val="20"/>
          <w:szCs w:val="20"/>
        </w:rPr>
        <w:t xml:space="preserve"> powyżej nie wyłącza prawa Zamawiającego do żądania kary umownej.</w:t>
      </w:r>
    </w:p>
    <w:p w14:paraId="1B7E00A7"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Jeżeli warunki gwarancji udzielonej przez producenta/dostawcę urządzeń, materiałów i robót, z których Wykonawca korzystał, realizując niniejszą umowę, przewidują dłuższy okres gwarancji niż niniejsza gwarancja, to w takiej sytuacji niniejsza gwarancja ulega przedłużeniu i obowiązuje przez okres równy okresowi gwarancji udzielonej przez danego producenta/dostawcę.</w:t>
      </w:r>
    </w:p>
    <w:p w14:paraId="4BEBCC47"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Wykonawca nie może odmówić usunięcia wad, powołując się na nadmierne koszty lub trudności, chyba, że uzyska w tym zakresie zgodę Zamawiającego.</w:t>
      </w:r>
    </w:p>
    <w:p w14:paraId="30088FD1"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W przypadku odmowy usunięcia wad lub też nie usunięcia wad w wyznaczonym terminie Zamawiający jest powierzyć usunięcie wad osobie trzeciej na koszt i niebezpieczeństwo Wykonawcy lub obniżyć wynagrodzenie odpowiednio do utraconej wartości użytkowej i technicznej Przedmiotu Umowy.</w:t>
      </w:r>
    </w:p>
    <w:p w14:paraId="53821E77"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W przypadku ujawnienia wad nieusuwalnych, – jeżeli wady uniemożliwiają użytkowanie przedmiotu umowy zgodnie z przeznaczeniem – Zamawiający może od umowy odstąpić lub żądać wykonania przedmiotu umowy po raz drugi. </w:t>
      </w:r>
    </w:p>
    <w:p w14:paraId="41D79764"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Usunięcie wad powinno być stwierdzone protokolarnie.</w:t>
      </w:r>
    </w:p>
    <w:p w14:paraId="06D7C135"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W ramach niniejszej gwarancji Zamawiający może się także domagać usunięcia szkód, które zostały spowodowane przez wady. W ramach niniejszej gwarancji Zamawiający może domagać się również usunięcia szkód powstałych w trakcie usuwania wad, a także szkód powstałych wskutek przypadkowej utraty lub uszkodzenia Przedmiotu Umowy.</w:t>
      </w:r>
    </w:p>
    <w:p w14:paraId="1E1BB49F" w14:textId="77777777" w:rsidR="00497BA9" w:rsidRDefault="0005787E">
      <w:pPr>
        <w:numPr>
          <w:ilvl w:val="0"/>
          <w:numId w:val="26"/>
        </w:numPr>
        <w:pBdr>
          <w:top w:val="nil"/>
          <w:left w:val="nil"/>
          <w:bottom w:val="nil"/>
          <w:right w:val="nil"/>
          <w:between w:val="nil"/>
        </w:pBdr>
        <w:spacing w:after="0"/>
        <w:ind w:left="426" w:hanging="426"/>
        <w:jc w:val="both"/>
        <w:rPr>
          <w:rFonts w:cs="Calibri"/>
          <w:sz w:val="20"/>
          <w:szCs w:val="20"/>
        </w:rPr>
      </w:pPr>
      <w:r>
        <w:rPr>
          <w:rFonts w:cs="Calibri"/>
          <w:sz w:val="20"/>
          <w:szCs w:val="20"/>
        </w:rPr>
        <w:t>W zakresie nieuregulowanym w niniejszej umowie mają zastosowanie przepisy Kodeksu Cywilnego o gwarancji jakości przy sprzedaży.</w:t>
      </w:r>
    </w:p>
    <w:p w14:paraId="27ECEB3D" w14:textId="77777777" w:rsidR="00497BA9" w:rsidRDefault="0005787E">
      <w:pPr>
        <w:numPr>
          <w:ilvl w:val="0"/>
          <w:numId w:val="26"/>
        </w:numPr>
        <w:pBdr>
          <w:top w:val="nil"/>
          <w:left w:val="nil"/>
          <w:bottom w:val="nil"/>
          <w:right w:val="nil"/>
          <w:between w:val="nil"/>
        </w:pBdr>
        <w:spacing w:after="19"/>
        <w:ind w:left="426" w:hanging="426"/>
        <w:jc w:val="both"/>
        <w:rPr>
          <w:rFonts w:cs="Calibri"/>
          <w:sz w:val="20"/>
          <w:szCs w:val="20"/>
        </w:rPr>
      </w:pPr>
      <w:r>
        <w:rPr>
          <w:rFonts w:cs="Calibri"/>
          <w:sz w:val="20"/>
          <w:szCs w:val="20"/>
        </w:rPr>
        <w:t>Okres rękojmi biegnie niezależnie od okresu gwarancji i długość okresu rękojmi jest zgodna z terminami w ust. 1 powyżej. Odpowiedzialność z tytułu rękojmi za wady fizyczne przedmiotu umowy Wykonawca ponosi na zasadach określonych w Kodeksie Cywilnym.</w:t>
      </w:r>
    </w:p>
    <w:p w14:paraId="4C0848C5" w14:textId="77777777" w:rsidR="00497BA9" w:rsidRDefault="00497BA9" w:rsidP="006F63BC">
      <w:pPr>
        <w:spacing w:after="19"/>
        <w:rPr>
          <w:b/>
          <w:sz w:val="20"/>
          <w:szCs w:val="20"/>
        </w:rPr>
      </w:pPr>
    </w:p>
    <w:p w14:paraId="74DC7BCA" w14:textId="519D95A2" w:rsidR="00497BA9" w:rsidRDefault="0005787E">
      <w:pPr>
        <w:spacing w:after="19"/>
        <w:jc w:val="center"/>
        <w:rPr>
          <w:b/>
          <w:sz w:val="20"/>
          <w:szCs w:val="20"/>
        </w:rPr>
      </w:pPr>
      <w:r>
        <w:rPr>
          <w:b/>
          <w:sz w:val="20"/>
          <w:szCs w:val="20"/>
        </w:rPr>
        <w:t>§ 1</w:t>
      </w:r>
      <w:r w:rsidR="00A927AB">
        <w:rPr>
          <w:b/>
          <w:sz w:val="20"/>
          <w:szCs w:val="20"/>
        </w:rPr>
        <w:t>1</w:t>
      </w:r>
    </w:p>
    <w:p w14:paraId="4985E680" w14:textId="77777777" w:rsidR="00497BA9" w:rsidRDefault="0005787E">
      <w:pPr>
        <w:spacing w:after="19"/>
        <w:jc w:val="center"/>
        <w:rPr>
          <w:b/>
          <w:sz w:val="20"/>
          <w:szCs w:val="20"/>
        </w:rPr>
      </w:pPr>
      <w:r>
        <w:rPr>
          <w:b/>
          <w:sz w:val="20"/>
          <w:szCs w:val="20"/>
        </w:rPr>
        <w:t>Kary Umowne</w:t>
      </w:r>
    </w:p>
    <w:p w14:paraId="30E8888E" w14:textId="77777777" w:rsidR="00497BA9" w:rsidRPr="006A04CC" w:rsidRDefault="0005787E">
      <w:pPr>
        <w:numPr>
          <w:ilvl w:val="0"/>
          <w:numId w:val="24"/>
        </w:numPr>
        <w:pBdr>
          <w:top w:val="nil"/>
          <w:left w:val="nil"/>
          <w:bottom w:val="nil"/>
          <w:right w:val="nil"/>
          <w:between w:val="nil"/>
        </w:pBdr>
        <w:spacing w:after="0"/>
        <w:ind w:left="284" w:hanging="284"/>
        <w:jc w:val="both"/>
        <w:rPr>
          <w:rFonts w:cs="Calibri"/>
          <w:sz w:val="20"/>
          <w:szCs w:val="20"/>
        </w:rPr>
      </w:pPr>
      <w:r>
        <w:rPr>
          <w:rFonts w:cs="Calibri"/>
          <w:sz w:val="20"/>
          <w:szCs w:val="20"/>
        </w:rPr>
        <w:t xml:space="preserve">Wykonawca zapłaci Zamawiającemu karę umowną z następujących </w:t>
      </w:r>
      <w:r w:rsidRPr="006A04CC">
        <w:rPr>
          <w:rFonts w:cs="Calibri"/>
          <w:sz w:val="20"/>
          <w:szCs w:val="20"/>
        </w:rPr>
        <w:t>tytułów i w następujących okolicznościach:</w:t>
      </w:r>
    </w:p>
    <w:p w14:paraId="63CB7112" w14:textId="77777777" w:rsidR="00497BA9" w:rsidRPr="006A04CC" w:rsidRDefault="0005787E">
      <w:pPr>
        <w:numPr>
          <w:ilvl w:val="1"/>
          <w:numId w:val="35"/>
        </w:numPr>
        <w:pBdr>
          <w:top w:val="nil"/>
          <w:left w:val="nil"/>
          <w:bottom w:val="nil"/>
          <w:right w:val="nil"/>
          <w:between w:val="nil"/>
        </w:pBdr>
        <w:spacing w:after="0"/>
        <w:ind w:left="993" w:hanging="426"/>
        <w:jc w:val="both"/>
        <w:rPr>
          <w:rFonts w:cs="Calibri"/>
          <w:sz w:val="20"/>
          <w:szCs w:val="20"/>
        </w:rPr>
      </w:pPr>
      <w:r w:rsidRPr="006A04CC">
        <w:rPr>
          <w:sz w:val="20"/>
          <w:szCs w:val="20"/>
        </w:rPr>
        <w:t>Za opóźnienie w wykonaniu przedmiotu</w:t>
      </w:r>
      <w:r w:rsidRPr="006A04CC">
        <w:rPr>
          <w:rFonts w:cs="Calibri"/>
          <w:sz w:val="20"/>
          <w:szCs w:val="20"/>
        </w:rPr>
        <w:t xml:space="preserve"> umowy w wysokości </w:t>
      </w:r>
      <w:r w:rsidRPr="006A04CC">
        <w:rPr>
          <w:sz w:val="20"/>
          <w:szCs w:val="20"/>
        </w:rPr>
        <w:t xml:space="preserve">0,3% wartości łącznego wynagrodzenia </w:t>
      </w:r>
      <w:r w:rsidRPr="006A04CC">
        <w:rPr>
          <w:rFonts w:cs="Calibri"/>
          <w:sz w:val="20"/>
          <w:szCs w:val="20"/>
        </w:rPr>
        <w:t xml:space="preserve">umownego brutto za każdy rozpoczęty dzień opóźnienia w stosunku do terminu końcowego; </w:t>
      </w:r>
    </w:p>
    <w:p w14:paraId="0EBDB64E" w14:textId="77777777" w:rsidR="00497BA9" w:rsidRPr="006A04CC" w:rsidRDefault="0005787E">
      <w:pPr>
        <w:numPr>
          <w:ilvl w:val="1"/>
          <w:numId w:val="35"/>
        </w:numPr>
        <w:pBdr>
          <w:top w:val="nil"/>
          <w:left w:val="nil"/>
          <w:bottom w:val="nil"/>
          <w:right w:val="nil"/>
          <w:between w:val="nil"/>
        </w:pBdr>
        <w:spacing w:after="0"/>
        <w:ind w:left="993" w:hanging="426"/>
        <w:jc w:val="both"/>
        <w:rPr>
          <w:rFonts w:cs="Calibri"/>
          <w:sz w:val="20"/>
          <w:szCs w:val="20"/>
        </w:rPr>
      </w:pPr>
      <w:r w:rsidRPr="006A04CC">
        <w:rPr>
          <w:sz w:val="20"/>
          <w:szCs w:val="20"/>
        </w:rPr>
        <w:t xml:space="preserve">Za opóźnienie w usunięciu wad </w:t>
      </w:r>
      <w:r w:rsidRPr="006A04CC">
        <w:rPr>
          <w:rFonts w:cs="Calibri"/>
          <w:sz w:val="20"/>
          <w:szCs w:val="20"/>
        </w:rPr>
        <w:t xml:space="preserve">przedmiotu Umowy wykrytych w trakcie odbioru, w wysokości </w:t>
      </w:r>
      <w:r w:rsidRPr="006A04CC">
        <w:rPr>
          <w:sz w:val="20"/>
          <w:szCs w:val="20"/>
        </w:rPr>
        <w:t>0,3% wartości łącznego wynagrodzenia</w:t>
      </w:r>
      <w:r w:rsidRPr="006A04CC">
        <w:rPr>
          <w:rFonts w:cs="Calibri"/>
          <w:sz w:val="20"/>
          <w:szCs w:val="20"/>
        </w:rPr>
        <w:t xml:space="preserve"> umownego brutto, za każdy rozpoczęty dzień opóźnienia w stosunku do terminów przyjętych w Umowie lub ustalonych przez Strony;  </w:t>
      </w:r>
    </w:p>
    <w:p w14:paraId="1F077DFE" w14:textId="77777777" w:rsidR="00497BA9" w:rsidRPr="006A04CC" w:rsidRDefault="0005787E">
      <w:pPr>
        <w:numPr>
          <w:ilvl w:val="1"/>
          <w:numId w:val="35"/>
        </w:numPr>
        <w:pBdr>
          <w:top w:val="nil"/>
          <w:left w:val="nil"/>
          <w:bottom w:val="nil"/>
          <w:right w:val="nil"/>
          <w:between w:val="nil"/>
        </w:pBdr>
        <w:spacing w:after="0"/>
        <w:ind w:left="993" w:hanging="426"/>
        <w:jc w:val="both"/>
        <w:rPr>
          <w:rFonts w:cs="Calibri"/>
          <w:sz w:val="20"/>
          <w:szCs w:val="20"/>
        </w:rPr>
      </w:pPr>
      <w:r w:rsidRPr="006A04CC">
        <w:rPr>
          <w:sz w:val="20"/>
          <w:szCs w:val="20"/>
        </w:rPr>
        <w:lastRenderedPageBreak/>
        <w:t>W przypadku opóźnienia w usunięciu wad</w:t>
      </w:r>
      <w:r w:rsidRPr="006A04CC">
        <w:rPr>
          <w:rFonts w:cs="Calibri"/>
          <w:sz w:val="20"/>
          <w:szCs w:val="20"/>
        </w:rPr>
        <w:t xml:space="preserve"> stwierdzonych w okresie gwarancji lub rękojmi w wysokości </w:t>
      </w:r>
      <w:r w:rsidRPr="006A04CC">
        <w:rPr>
          <w:sz w:val="20"/>
          <w:szCs w:val="20"/>
        </w:rPr>
        <w:t>0,3% łącznego wynagrodzenia</w:t>
      </w:r>
      <w:r w:rsidRPr="006A04CC">
        <w:rPr>
          <w:rFonts w:cs="Calibri"/>
          <w:sz w:val="20"/>
          <w:szCs w:val="20"/>
        </w:rPr>
        <w:t xml:space="preserve"> umownego za każdy dzień opóźnienia, liczony od upływu wyznaczonego Wykonawcy terminu usunięcia wad; </w:t>
      </w:r>
    </w:p>
    <w:p w14:paraId="7D7940D4" w14:textId="77777777" w:rsidR="00497BA9" w:rsidRPr="006A04CC" w:rsidRDefault="0005787E">
      <w:pPr>
        <w:numPr>
          <w:ilvl w:val="1"/>
          <w:numId w:val="35"/>
        </w:numPr>
        <w:pBdr>
          <w:top w:val="nil"/>
          <w:left w:val="nil"/>
          <w:bottom w:val="nil"/>
          <w:right w:val="nil"/>
          <w:between w:val="nil"/>
        </w:pBdr>
        <w:spacing w:after="0"/>
        <w:ind w:left="993" w:hanging="426"/>
        <w:jc w:val="both"/>
        <w:rPr>
          <w:rFonts w:cs="Calibri"/>
          <w:sz w:val="20"/>
          <w:szCs w:val="20"/>
        </w:rPr>
      </w:pPr>
      <w:r w:rsidRPr="006A04CC">
        <w:rPr>
          <w:sz w:val="20"/>
          <w:szCs w:val="20"/>
        </w:rPr>
        <w:t>Za odstąpienie od Umowy</w:t>
      </w:r>
      <w:r w:rsidRPr="006A04CC">
        <w:rPr>
          <w:rFonts w:cs="Calibri"/>
          <w:sz w:val="20"/>
          <w:szCs w:val="20"/>
        </w:rPr>
        <w:t xml:space="preserve"> z przyczyn leżących po stronie Wykonawcy w wysokości </w:t>
      </w:r>
      <w:r w:rsidRPr="006A04CC">
        <w:rPr>
          <w:sz w:val="20"/>
          <w:szCs w:val="20"/>
        </w:rPr>
        <w:t>25% wartości łącznego wynagrodzenia</w:t>
      </w:r>
      <w:r w:rsidRPr="006A04CC">
        <w:rPr>
          <w:rFonts w:cs="Calibri"/>
          <w:sz w:val="20"/>
          <w:szCs w:val="20"/>
        </w:rPr>
        <w:t xml:space="preserve"> umownego brutto; </w:t>
      </w:r>
    </w:p>
    <w:p w14:paraId="2FB8F0C4" w14:textId="459D8D34" w:rsidR="00497BA9" w:rsidRPr="006A04CC" w:rsidRDefault="0005787E">
      <w:pPr>
        <w:numPr>
          <w:ilvl w:val="1"/>
          <w:numId w:val="35"/>
        </w:numPr>
        <w:pBdr>
          <w:top w:val="nil"/>
          <w:left w:val="nil"/>
          <w:bottom w:val="nil"/>
          <w:right w:val="nil"/>
          <w:between w:val="nil"/>
        </w:pBdr>
        <w:spacing w:after="0"/>
        <w:ind w:left="993" w:hanging="426"/>
        <w:jc w:val="both"/>
        <w:rPr>
          <w:rFonts w:cs="Calibri"/>
          <w:sz w:val="20"/>
          <w:szCs w:val="20"/>
        </w:rPr>
      </w:pPr>
      <w:r w:rsidRPr="006A04CC">
        <w:rPr>
          <w:sz w:val="20"/>
          <w:szCs w:val="20"/>
        </w:rPr>
        <w:t>Za opóźnienie w przedłożeniu kopii polisy ubezpieczeniowej</w:t>
      </w:r>
      <w:r w:rsidRPr="006A04CC">
        <w:rPr>
          <w:rFonts w:cs="Calibri"/>
          <w:sz w:val="20"/>
          <w:szCs w:val="20"/>
        </w:rPr>
        <w:t xml:space="preserve"> w wysokości </w:t>
      </w:r>
      <w:r w:rsidRPr="006A04CC">
        <w:rPr>
          <w:sz w:val="20"/>
          <w:szCs w:val="20"/>
        </w:rPr>
        <w:t>200</w:t>
      </w:r>
      <w:r w:rsidR="005E7951">
        <w:rPr>
          <w:sz w:val="20"/>
          <w:szCs w:val="20"/>
        </w:rPr>
        <w:t>0,00</w:t>
      </w:r>
      <w:r w:rsidRPr="006A04CC">
        <w:rPr>
          <w:sz w:val="20"/>
          <w:szCs w:val="20"/>
        </w:rPr>
        <w:t xml:space="preserve"> zł za każdy rozpoczęty dzień opóźnienia.</w:t>
      </w:r>
    </w:p>
    <w:p w14:paraId="64F94A78" w14:textId="77777777" w:rsidR="00497BA9" w:rsidRDefault="0005787E">
      <w:pPr>
        <w:numPr>
          <w:ilvl w:val="0"/>
          <w:numId w:val="24"/>
        </w:numPr>
        <w:pBdr>
          <w:top w:val="nil"/>
          <w:left w:val="nil"/>
          <w:bottom w:val="nil"/>
          <w:right w:val="nil"/>
          <w:between w:val="nil"/>
        </w:pBdr>
        <w:spacing w:after="0"/>
        <w:ind w:left="284" w:hanging="284"/>
        <w:jc w:val="both"/>
        <w:rPr>
          <w:rFonts w:cs="Calibri"/>
          <w:sz w:val="20"/>
          <w:szCs w:val="20"/>
        </w:rPr>
      </w:pPr>
      <w:r w:rsidRPr="006A04CC">
        <w:rPr>
          <w:rFonts w:cs="Calibri"/>
          <w:sz w:val="20"/>
          <w:szCs w:val="20"/>
        </w:rPr>
        <w:t>Naliczone kary umowne ulegają sumowaniu. Łączna kwota naliczonych kar umownych</w:t>
      </w:r>
      <w:r>
        <w:rPr>
          <w:rFonts w:cs="Calibri"/>
          <w:sz w:val="20"/>
          <w:szCs w:val="20"/>
        </w:rPr>
        <w:t xml:space="preserve"> nie może przekroczyć 30% łącznego wynagrodzenia umownego brutto. </w:t>
      </w:r>
    </w:p>
    <w:p w14:paraId="4AAAD16F" w14:textId="77777777" w:rsidR="00497BA9" w:rsidRDefault="0005787E">
      <w:pPr>
        <w:numPr>
          <w:ilvl w:val="0"/>
          <w:numId w:val="24"/>
        </w:numPr>
        <w:pBdr>
          <w:top w:val="nil"/>
          <w:left w:val="nil"/>
          <w:bottom w:val="nil"/>
          <w:right w:val="nil"/>
          <w:between w:val="nil"/>
        </w:pBdr>
        <w:spacing w:after="0"/>
        <w:ind w:left="284" w:hanging="284"/>
        <w:jc w:val="both"/>
        <w:rPr>
          <w:rFonts w:cs="Calibri"/>
          <w:sz w:val="20"/>
          <w:szCs w:val="20"/>
        </w:rPr>
      </w:pPr>
      <w:r>
        <w:rPr>
          <w:rFonts w:cs="Calibri"/>
          <w:sz w:val="20"/>
          <w:szCs w:val="20"/>
        </w:rPr>
        <w:t xml:space="preserve">Wykonawca wyraża zgodę na potrącenie kar umownych z przysługującego mu od Zamawiającego wynagrodzenia. </w:t>
      </w:r>
    </w:p>
    <w:p w14:paraId="1631621F" w14:textId="77777777" w:rsidR="00497BA9" w:rsidRDefault="0005787E">
      <w:pPr>
        <w:numPr>
          <w:ilvl w:val="0"/>
          <w:numId w:val="24"/>
        </w:numPr>
        <w:pBdr>
          <w:top w:val="nil"/>
          <w:left w:val="nil"/>
          <w:bottom w:val="nil"/>
          <w:right w:val="nil"/>
          <w:between w:val="nil"/>
        </w:pBdr>
        <w:spacing w:after="0"/>
        <w:ind w:left="284" w:hanging="284"/>
        <w:jc w:val="both"/>
        <w:rPr>
          <w:rFonts w:cs="Calibri"/>
          <w:sz w:val="20"/>
          <w:szCs w:val="20"/>
        </w:rPr>
      </w:pPr>
      <w:r>
        <w:rPr>
          <w:rFonts w:cs="Calibri"/>
          <w:sz w:val="20"/>
          <w:szCs w:val="20"/>
        </w:rPr>
        <w:t xml:space="preserve">Obowiązek zapłaty kary umownej nie ustaje w przypadku odstąpienia od Umowy lub jej rozwiązania. </w:t>
      </w:r>
    </w:p>
    <w:p w14:paraId="7F8E0E15" w14:textId="77777777" w:rsidR="00497BA9" w:rsidRDefault="0005787E">
      <w:pPr>
        <w:numPr>
          <w:ilvl w:val="0"/>
          <w:numId w:val="24"/>
        </w:numPr>
        <w:pBdr>
          <w:top w:val="nil"/>
          <w:left w:val="nil"/>
          <w:bottom w:val="nil"/>
          <w:right w:val="nil"/>
          <w:between w:val="nil"/>
        </w:pBdr>
        <w:spacing w:after="0"/>
        <w:ind w:left="284" w:hanging="284"/>
        <w:jc w:val="both"/>
        <w:rPr>
          <w:rFonts w:cs="Calibri"/>
          <w:sz w:val="20"/>
          <w:szCs w:val="20"/>
        </w:rPr>
      </w:pPr>
      <w:r>
        <w:rPr>
          <w:rFonts w:cs="Calibri"/>
          <w:sz w:val="20"/>
          <w:szCs w:val="20"/>
        </w:rPr>
        <w:t>Zastrzeżone zgodnie z postanowieniami niniejszego paragrafu kary umowne nie wyłączają możliwości dochodzenia przez Zamawiającego od Wykonawcy odszkodowania przewyższającego wysokość zastrzeżonych kar umownych na zasadach ogólnych.</w:t>
      </w:r>
    </w:p>
    <w:p w14:paraId="07BF3F22" w14:textId="77777777" w:rsidR="00497BA9" w:rsidRDefault="00497BA9">
      <w:pPr>
        <w:tabs>
          <w:tab w:val="left" w:pos="426"/>
        </w:tabs>
        <w:spacing w:after="0" w:line="240" w:lineRule="auto"/>
        <w:jc w:val="center"/>
        <w:rPr>
          <w:b/>
          <w:sz w:val="20"/>
          <w:szCs w:val="20"/>
        </w:rPr>
      </w:pPr>
    </w:p>
    <w:p w14:paraId="4EE5A66F" w14:textId="77777777" w:rsidR="00497BA9" w:rsidRDefault="00497BA9">
      <w:pPr>
        <w:tabs>
          <w:tab w:val="left" w:pos="426"/>
        </w:tabs>
        <w:spacing w:after="0" w:line="240" w:lineRule="auto"/>
        <w:jc w:val="center"/>
        <w:rPr>
          <w:b/>
          <w:sz w:val="20"/>
          <w:szCs w:val="20"/>
        </w:rPr>
      </w:pPr>
    </w:p>
    <w:p w14:paraId="5B2EDB2C" w14:textId="6EE75BAF" w:rsidR="00497BA9" w:rsidRDefault="0005787E">
      <w:pPr>
        <w:tabs>
          <w:tab w:val="left" w:pos="426"/>
        </w:tabs>
        <w:spacing w:after="0" w:line="240" w:lineRule="auto"/>
        <w:jc w:val="center"/>
        <w:rPr>
          <w:b/>
          <w:sz w:val="20"/>
          <w:szCs w:val="20"/>
        </w:rPr>
      </w:pPr>
      <w:r>
        <w:rPr>
          <w:b/>
          <w:sz w:val="20"/>
          <w:szCs w:val="20"/>
        </w:rPr>
        <w:t>§ 1</w:t>
      </w:r>
      <w:r w:rsidR="00A927AB">
        <w:rPr>
          <w:b/>
          <w:sz w:val="20"/>
          <w:szCs w:val="20"/>
        </w:rPr>
        <w:t>2</w:t>
      </w:r>
    </w:p>
    <w:p w14:paraId="2F9B0193" w14:textId="77777777" w:rsidR="00497BA9" w:rsidRDefault="0005787E">
      <w:pPr>
        <w:tabs>
          <w:tab w:val="left" w:pos="426"/>
        </w:tabs>
        <w:spacing w:after="0" w:line="240" w:lineRule="auto"/>
        <w:jc w:val="center"/>
        <w:rPr>
          <w:b/>
          <w:sz w:val="20"/>
          <w:szCs w:val="20"/>
        </w:rPr>
      </w:pPr>
      <w:r>
        <w:rPr>
          <w:b/>
          <w:sz w:val="20"/>
          <w:szCs w:val="20"/>
        </w:rPr>
        <w:t>Odstąpienie od umowy</w:t>
      </w:r>
    </w:p>
    <w:p w14:paraId="68982F07" w14:textId="77777777" w:rsidR="00497BA9" w:rsidRDefault="0005787E">
      <w:pPr>
        <w:numPr>
          <w:ilvl w:val="0"/>
          <w:numId w:val="27"/>
        </w:numPr>
        <w:pBdr>
          <w:top w:val="nil"/>
          <w:left w:val="nil"/>
          <w:bottom w:val="nil"/>
          <w:right w:val="nil"/>
          <w:between w:val="nil"/>
        </w:pBdr>
        <w:spacing w:after="0"/>
        <w:ind w:left="284" w:hanging="284"/>
        <w:jc w:val="both"/>
        <w:rPr>
          <w:rFonts w:cs="Calibri"/>
          <w:sz w:val="20"/>
          <w:szCs w:val="20"/>
        </w:rPr>
      </w:pPr>
      <w:r>
        <w:rPr>
          <w:rFonts w:cs="Calibri"/>
          <w:sz w:val="20"/>
          <w:szCs w:val="20"/>
        </w:rPr>
        <w:t>Wykonawcy przysługuje prawo odstąpienia od umowy w całości lub w części, w przypadku opóźnienia w zapłacie należności dłuższej niż 60 dni od terminów ustalonych w Umowie.</w:t>
      </w:r>
    </w:p>
    <w:p w14:paraId="31511C73" w14:textId="77777777" w:rsidR="00497BA9" w:rsidRDefault="0005787E">
      <w:pPr>
        <w:numPr>
          <w:ilvl w:val="0"/>
          <w:numId w:val="27"/>
        </w:numPr>
        <w:pBdr>
          <w:top w:val="nil"/>
          <w:left w:val="nil"/>
          <w:bottom w:val="nil"/>
          <w:right w:val="nil"/>
          <w:between w:val="nil"/>
        </w:pBdr>
        <w:tabs>
          <w:tab w:val="left" w:pos="426"/>
        </w:tabs>
        <w:spacing w:after="0" w:line="240" w:lineRule="auto"/>
        <w:ind w:left="284" w:hanging="284"/>
        <w:jc w:val="both"/>
        <w:rPr>
          <w:rFonts w:cs="Calibri"/>
          <w:sz w:val="20"/>
          <w:szCs w:val="20"/>
        </w:rPr>
      </w:pPr>
      <w:r>
        <w:rPr>
          <w:rFonts w:cs="Calibri"/>
          <w:sz w:val="20"/>
          <w:szCs w:val="20"/>
        </w:rPr>
        <w:t xml:space="preserve">Zamawiający może odstąpić od umowy w całości lub w części, z przyczyn zależnych od Wykonawcy, w przypadkach określonych w obowiązujących przepisach prawa, w szczególności w Kodeksie cywilnym, oraz w przypadku:  </w:t>
      </w:r>
    </w:p>
    <w:p w14:paraId="0FBD39C1" w14:textId="77777777" w:rsidR="00497BA9" w:rsidRDefault="0005787E">
      <w:pPr>
        <w:numPr>
          <w:ilvl w:val="1"/>
          <w:numId w:val="5"/>
        </w:numPr>
        <w:spacing w:after="63" w:line="249" w:lineRule="auto"/>
        <w:ind w:left="993" w:right="9" w:hanging="283"/>
        <w:jc w:val="both"/>
        <w:rPr>
          <w:sz w:val="20"/>
          <w:szCs w:val="20"/>
        </w:rPr>
      </w:pPr>
      <w:r>
        <w:rPr>
          <w:sz w:val="20"/>
          <w:szCs w:val="20"/>
        </w:rPr>
        <w:t xml:space="preserve">gdy Wykonawca nie podjął się wykonywania obowiązków wynikających z niniejszej Umowy lub przerwał ich wykonywanie, przez czas dłuższy niż 7 dni po uprzednim wezwaniu do kontynuowania robót i wyznaczeniu dodatkowego terminu nie krótszego niż 3 dni;  </w:t>
      </w:r>
    </w:p>
    <w:p w14:paraId="695D49A6" w14:textId="77777777" w:rsidR="00497BA9" w:rsidRDefault="0005787E">
      <w:pPr>
        <w:numPr>
          <w:ilvl w:val="1"/>
          <w:numId w:val="5"/>
        </w:numPr>
        <w:spacing w:after="47" w:line="267" w:lineRule="auto"/>
        <w:ind w:left="993" w:right="9" w:hanging="283"/>
        <w:jc w:val="both"/>
        <w:rPr>
          <w:sz w:val="20"/>
          <w:szCs w:val="20"/>
        </w:rPr>
      </w:pPr>
      <w:r>
        <w:rPr>
          <w:sz w:val="20"/>
          <w:szCs w:val="20"/>
        </w:rPr>
        <w:t xml:space="preserve">gdy Wykonawca wykonuje przedmiot umowy niezgodnie z umową, harmonogramem rzeczowo-finansowym lub zasadami sztuki budowlanej po uprzednim wezwaniu i wyznaczeniu dodatkowego terminu nie krótszego niż 3 dni na prawidłową realizację umowy; </w:t>
      </w:r>
    </w:p>
    <w:p w14:paraId="3ADF4969" w14:textId="77777777" w:rsidR="00497BA9" w:rsidRDefault="0005787E">
      <w:pPr>
        <w:numPr>
          <w:ilvl w:val="1"/>
          <w:numId w:val="5"/>
        </w:numPr>
        <w:spacing w:after="63" w:line="249" w:lineRule="auto"/>
        <w:ind w:left="993" w:right="9" w:hanging="283"/>
        <w:jc w:val="both"/>
        <w:rPr>
          <w:sz w:val="20"/>
          <w:szCs w:val="20"/>
        </w:rPr>
      </w:pPr>
      <w:r>
        <w:rPr>
          <w:sz w:val="20"/>
          <w:szCs w:val="20"/>
        </w:rPr>
        <w:t xml:space="preserve">gdy Wykonawca prowadzi roboty w sposób zagrażający bezpieczeństwu swoich pracowników i osób trzecich, po uprzednim wezwaniu i wyznaczeniu dodatkowego terminu nie krótszego niż 3 dni na prawidłową realizację umowy; </w:t>
      </w:r>
    </w:p>
    <w:p w14:paraId="23100E66" w14:textId="77777777" w:rsidR="00497BA9" w:rsidRDefault="0005787E">
      <w:pPr>
        <w:numPr>
          <w:ilvl w:val="1"/>
          <w:numId w:val="5"/>
        </w:numPr>
        <w:spacing w:after="63" w:line="240" w:lineRule="auto"/>
        <w:ind w:left="993" w:right="9" w:hanging="283"/>
        <w:jc w:val="both"/>
        <w:rPr>
          <w:sz w:val="20"/>
          <w:szCs w:val="20"/>
        </w:rPr>
      </w:pPr>
      <w:r>
        <w:rPr>
          <w:sz w:val="20"/>
          <w:szCs w:val="20"/>
        </w:rPr>
        <w:t xml:space="preserve">gdy Wykonawca stosuje materiały i urządzenia niedopuszczone do obrotu i stosowania w budownictwie lub inne niż określono w dokumentacji technicznej, po uprzednim wezwaniu i wyznaczeniu dodatkowego terminu nie krótszego niż 3 dni na prawidłową realizację umowy; </w:t>
      </w:r>
    </w:p>
    <w:p w14:paraId="3A051CF2" w14:textId="77777777" w:rsidR="00497BA9" w:rsidRDefault="0005787E">
      <w:pPr>
        <w:numPr>
          <w:ilvl w:val="1"/>
          <w:numId w:val="5"/>
        </w:numPr>
        <w:spacing w:after="63" w:line="240" w:lineRule="auto"/>
        <w:ind w:left="993" w:right="9" w:hanging="283"/>
        <w:jc w:val="both"/>
        <w:rPr>
          <w:sz w:val="20"/>
          <w:szCs w:val="20"/>
        </w:rPr>
      </w:pPr>
      <w:r>
        <w:rPr>
          <w:sz w:val="20"/>
          <w:szCs w:val="20"/>
        </w:rPr>
        <w:t xml:space="preserve">utraty przez Wykonawcę prawa do wykonywania działalności będącej przedmiotem umowy;  </w:t>
      </w:r>
    </w:p>
    <w:p w14:paraId="71344B19" w14:textId="77777777" w:rsidR="00497BA9" w:rsidRDefault="0005787E">
      <w:pPr>
        <w:numPr>
          <w:ilvl w:val="1"/>
          <w:numId w:val="5"/>
        </w:numPr>
        <w:spacing w:after="63" w:line="240" w:lineRule="auto"/>
        <w:ind w:left="993" w:right="9" w:hanging="283"/>
        <w:jc w:val="both"/>
        <w:rPr>
          <w:sz w:val="20"/>
          <w:szCs w:val="20"/>
        </w:rPr>
      </w:pPr>
      <w:r>
        <w:rPr>
          <w:sz w:val="20"/>
          <w:szCs w:val="20"/>
        </w:rPr>
        <w:t xml:space="preserve">gdy zostanie wydany nakaz zajęcia majątku Wykonawcy, w stopniu uniemożliwiającym mu wykonanie zobowiązań wynikających z umowy;  </w:t>
      </w:r>
    </w:p>
    <w:p w14:paraId="7E320074" w14:textId="77777777" w:rsidR="00497BA9" w:rsidRDefault="0005787E">
      <w:pPr>
        <w:numPr>
          <w:ilvl w:val="1"/>
          <w:numId w:val="5"/>
        </w:numPr>
        <w:spacing w:after="47" w:line="240" w:lineRule="auto"/>
        <w:ind w:left="993" w:right="9" w:hanging="283"/>
        <w:jc w:val="both"/>
        <w:rPr>
          <w:sz w:val="20"/>
          <w:szCs w:val="20"/>
        </w:rPr>
      </w:pPr>
      <w:r>
        <w:rPr>
          <w:sz w:val="20"/>
          <w:szCs w:val="20"/>
        </w:rPr>
        <w:t xml:space="preserve">gdy suma naliczonych Wykonawcy kar umownych przekroczy 30% wynagrodzenia brutto, </w:t>
      </w:r>
    </w:p>
    <w:p w14:paraId="6E11A81F" w14:textId="77777777" w:rsidR="001E7E2B" w:rsidRDefault="0005787E" w:rsidP="001E7E2B">
      <w:pPr>
        <w:numPr>
          <w:ilvl w:val="1"/>
          <w:numId w:val="5"/>
        </w:numPr>
        <w:spacing w:after="63" w:line="240" w:lineRule="auto"/>
        <w:ind w:left="993" w:right="9" w:hanging="283"/>
        <w:jc w:val="both"/>
        <w:rPr>
          <w:sz w:val="20"/>
          <w:szCs w:val="20"/>
        </w:rPr>
      </w:pPr>
      <w:r>
        <w:rPr>
          <w:sz w:val="20"/>
          <w:szCs w:val="20"/>
        </w:rPr>
        <w:t>gdy Wykonawca opóźnia się z wykonaniem przedmiotu umowy w stopniu tak dalekim, że nie jest prawdopodobne zrealizowanie przedmiotu umowy w terminie.</w:t>
      </w:r>
    </w:p>
    <w:p w14:paraId="5F486470" w14:textId="7C79DED7" w:rsidR="00497BA9" w:rsidRPr="001E7E2B" w:rsidRDefault="001E7E2B" w:rsidP="001E7E2B">
      <w:pPr>
        <w:numPr>
          <w:ilvl w:val="1"/>
          <w:numId w:val="5"/>
        </w:numPr>
        <w:spacing w:after="63" w:line="240" w:lineRule="auto"/>
        <w:ind w:left="993" w:right="9" w:hanging="283"/>
        <w:jc w:val="both"/>
        <w:rPr>
          <w:sz w:val="20"/>
          <w:szCs w:val="20"/>
        </w:rPr>
      </w:pPr>
      <w:r>
        <w:rPr>
          <w:sz w:val="20"/>
          <w:szCs w:val="20"/>
        </w:rPr>
        <w:t xml:space="preserve">gdy Wykonawca zatrudni podwykonawcę z naruszeniem zapisów Umowy. </w:t>
      </w:r>
    </w:p>
    <w:p w14:paraId="77421817" w14:textId="77777777" w:rsidR="00497BA9" w:rsidRDefault="0005787E">
      <w:pPr>
        <w:numPr>
          <w:ilvl w:val="0"/>
          <w:numId w:val="27"/>
        </w:numPr>
        <w:pBdr>
          <w:top w:val="nil"/>
          <w:left w:val="nil"/>
          <w:bottom w:val="nil"/>
          <w:right w:val="nil"/>
          <w:between w:val="nil"/>
        </w:pBdr>
        <w:tabs>
          <w:tab w:val="left" w:pos="426"/>
        </w:tabs>
        <w:spacing w:after="0" w:line="240" w:lineRule="auto"/>
        <w:ind w:left="426" w:hanging="426"/>
        <w:jc w:val="both"/>
        <w:rPr>
          <w:rFonts w:cs="Calibri"/>
          <w:b/>
          <w:sz w:val="20"/>
          <w:szCs w:val="20"/>
        </w:rPr>
      </w:pPr>
      <w:bookmarkStart w:id="9" w:name="_heading=h.s7lltvtd2djs" w:colFirst="0" w:colLast="0"/>
      <w:bookmarkEnd w:id="9"/>
      <w:r>
        <w:rPr>
          <w:rFonts w:cs="Calibri"/>
          <w:sz w:val="20"/>
          <w:szCs w:val="20"/>
        </w:rPr>
        <w:t>Strony mogą odstąpić od umowy w terminie 60 dni od dnia zaistnienia przesłanki to uzasadniającej.</w:t>
      </w:r>
    </w:p>
    <w:p w14:paraId="3DA330C7" w14:textId="77777777" w:rsidR="00497BA9" w:rsidRDefault="0005787E">
      <w:pPr>
        <w:numPr>
          <w:ilvl w:val="0"/>
          <w:numId w:val="27"/>
        </w:numPr>
        <w:spacing w:after="0" w:line="240" w:lineRule="auto"/>
        <w:ind w:left="426" w:right="14" w:hanging="426"/>
        <w:jc w:val="both"/>
        <w:rPr>
          <w:sz w:val="20"/>
          <w:szCs w:val="20"/>
        </w:rPr>
      </w:pPr>
      <w:r>
        <w:rPr>
          <w:sz w:val="20"/>
          <w:szCs w:val="20"/>
        </w:rPr>
        <w:t xml:space="preserve">W przypadku odstąpienia od umowy przez którąkolwiek ze stron umowy, Wykonawcy przysługuje wynagrodzenie za roboty prawidłowo wykonane do dnia odstąpienia od Umowy.  </w:t>
      </w:r>
    </w:p>
    <w:p w14:paraId="3893170A" w14:textId="77777777" w:rsidR="00497BA9" w:rsidRDefault="0005787E">
      <w:pPr>
        <w:numPr>
          <w:ilvl w:val="0"/>
          <w:numId w:val="27"/>
        </w:numPr>
        <w:spacing w:after="63" w:line="240" w:lineRule="auto"/>
        <w:ind w:left="426" w:right="14" w:hanging="426"/>
        <w:jc w:val="both"/>
        <w:rPr>
          <w:sz w:val="20"/>
          <w:szCs w:val="20"/>
        </w:rPr>
      </w:pPr>
      <w:r>
        <w:rPr>
          <w:sz w:val="20"/>
          <w:szCs w:val="20"/>
        </w:rPr>
        <w:t xml:space="preserve">W przypadku, odstąpienia od umowy Wykonawca ma obowiązek wstrzymania realizacji robót w trybie natychmiastowym oraz zabezpieczenia terenu budowy, a strony umowy przystąpią do inwentaryzacji robót wykonanych na dzień odstąpienia od umowy. Postanowienia umowy dotyczące odbiorów oraz płatności wynagrodzenia stosuje się odpowiednio. Dodatkowe koszty poniesione na zabezpieczenie terenu budowy oraz wszelkie inne uzasadnione koszty związane z odstąpieniem od umowy ponosi Strona, u której zaistniały przyczyny uzasadniające odstąpienie od umowy. </w:t>
      </w:r>
    </w:p>
    <w:p w14:paraId="7DE79ED0" w14:textId="77777777" w:rsidR="00497BA9" w:rsidRDefault="0005787E">
      <w:pPr>
        <w:numPr>
          <w:ilvl w:val="0"/>
          <w:numId w:val="27"/>
        </w:numPr>
        <w:spacing w:after="63" w:line="240" w:lineRule="auto"/>
        <w:ind w:left="426" w:right="14" w:hanging="426"/>
        <w:jc w:val="both"/>
        <w:rPr>
          <w:sz w:val="20"/>
          <w:szCs w:val="20"/>
        </w:rPr>
      </w:pPr>
      <w:r>
        <w:rPr>
          <w:sz w:val="20"/>
          <w:szCs w:val="20"/>
        </w:rPr>
        <w:lastRenderedPageBreak/>
        <w:t xml:space="preserve">Jeżeli Zamawiający odstąpił od umowy z przyczyn zależnych od Wykonawcy, wszelkie znajdujące się na terenie budowy materiały, urządzenia, sprzęt, roboty tymczasowe i wykonane roboty zostaną przekazane protokolarnie Zamawiającemu przez Wykonawcę. </w:t>
      </w:r>
    </w:p>
    <w:p w14:paraId="39C49D01" w14:textId="77777777" w:rsidR="00497BA9" w:rsidRDefault="0005787E">
      <w:pPr>
        <w:numPr>
          <w:ilvl w:val="0"/>
          <w:numId w:val="27"/>
        </w:numPr>
        <w:spacing w:after="63" w:line="240" w:lineRule="auto"/>
        <w:ind w:left="426" w:right="14" w:hanging="426"/>
        <w:jc w:val="both"/>
        <w:rPr>
          <w:sz w:val="20"/>
          <w:szCs w:val="20"/>
        </w:rPr>
      </w:pPr>
      <w:r>
        <w:rPr>
          <w:sz w:val="20"/>
          <w:szCs w:val="20"/>
        </w:rPr>
        <w:t xml:space="preserve">Strony oświadczają, iż wykonanie prawa odstąpienia od umowy będzie miało skutek co do części umowy, która nie została jeszcze wykonana. </w:t>
      </w:r>
    </w:p>
    <w:p w14:paraId="46C80A8D" w14:textId="77777777" w:rsidR="00497BA9" w:rsidRDefault="0005787E">
      <w:pPr>
        <w:numPr>
          <w:ilvl w:val="0"/>
          <w:numId w:val="27"/>
        </w:numPr>
        <w:spacing w:after="63" w:line="240" w:lineRule="auto"/>
        <w:ind w:left="426" w:right="14" w:hanging="426"/>
        <w:jc w:val="both"/>
        <w:rPr>
          <w:sz w:val="20"/>
          <w:szCs w:val="20"/>
        </w:rPr>
      </w:pPr>
      <w:r>
        <w:rPr>
          <w:sz w:val="20"/>
          <w:szCs w:val="20"/>
        </w:rPr>
        <w:t>Odstąpienie od umowy musi mieć formę pisemną pod rygorem nieważności i zawierać uzasadnienie.</w:t>
      </w:r>
    </w:p>
    <w:p w14:paraId="03499F3D" w14:textId="77777777" w:rsidR="00497BA9" w:rsidRDefault="00497BA9">
      <w:pPr>
        <w:tabs>
          <w:tab w:val="left" w:pos="426"/>
        </w:tabs>
        <w:spacing w:after="0" w:line="240" w:lineRule="auto"/>
        <w:jc w:val="center"/>
        <w:rPr>
          <w:b/>
          <w:sz w:val="20"/>
          <w:szCs w:val="20"/>
        </w:rPr>
      </w:pPr>
    </w:p>
    <w:p w14:paraId="3A6E9CBC" w14:textId="77777777" w:rsidR="00497BA9" w:rsidRDefault="00497BA9">
      <w:pPr>
        <w:tabs>
          <w:tab w:val="left" w:pos="426"/>
        </w:tabs>
        <w:spacing w:after="0" w:line="240" w:lineRule="auto"/>
        <w:jc w:val="center"/>
        <w:rPr>
          <w:b/>
          <w:sz w:val="20"/>
          <w:szCs w:val="20"/>
        </w:rPr>
      </w:pPr>
    </w:p>
    <w:p w14:paraId="407FAD45" w14:textId="7FAEEAA4" w:rsidR="00497BA9" w:rsidRDefault="0005787E">
      <w:pPr>
        <w:tabs>
          <w:tab w:val="left" w:pos="426"/>
        </w:tabs>
        <w:spacing w:after="0" w:line="240" w:lineRule="auto"/>
        <w:jc w:val="center"/>
        <w:rPr>
          <w:b/>
          <w:sz w:val="20"/>
          <w:szCs w:val="20"/>
        </w:rPr>
      </w:pPr>
      <w:r>
        <w:rPr>
          <w:b/>
          <w:sz w:val="20"/>
          <w:szCs w:val="20"/>
        </w:rPr>
        <w:t>§ 1</w:t>
      </w:r>
      <w:r w:rsidR="00A927AB">
        <w:rPr>
          <w:b/>
          <w:sz w:val="20"/>
          <w:szCs w:val="20"/>
        </w:rPr>
        <w:t>3</w:t>
      </w:r>
    </w:p>
    <w:p w14:paraId="7D26F9CB" w14:textId="77777777" w:rsidR="00497BA9" w:rsidRDefault="0005787E">
      <w:pPr>
        <w:tabs>
          <w:tab w:val="left" w:pos="426"/>
        </w:tabs>
        <w:spacing w:after="0" w:line="240" w:lineRule="auto"/>
        <w:jc w:val="center"/>
        <w:rPr>
          <w:b/>
          <w:sz w:val="20"/>
          <w:szCs w:val="20"/>
        </w:rPr>
      </w:pPr>
      <w:r>
        <w:rPr>
          <w:b/>
          <w:sz w:val="20"/>
          <w:szCs w:val="20"/>
        </w:rPr>
        <w:t>Zmiany warunków umowy</w:t>
      </w:r>
    </w:p>
    <w:p w14:paraId="22493470" w14:textId="6ADAA4B0" w:rsidR="00134588" w:rsidRPr="006F63BC" w:rsidRDefault="001E7E2B" w:rsidP="006F63BC">
      <w:pPr>
        <w:spacing w:after="13" w:line="266" w:lineRule="auto"/>
        <w:ind w:right="91"/>
        <w:jc w:val="both"/>
        <w:rPr>
          <w:sz w:val="20"/>
          <w:szCs w:val="20"/>
        </w:rPr>
      </w:pPr>
      <w:r w:rsidRPr="006F63BC">
        <w:rPr>
          <w:sz w:val="20"/>
          <w:szCs w:val="20"/>
        </w:rPr>
        <w:t>Zamawiający przewiduje możliwość zmian postanowień zawartej umowy w przypadku pojawienia się nadzwyczajnych okoliczności w stosunku do treści oferty, na podstawie której dokonano wyboru Wykonawcy, w przypadku wystąpienia, co najmniej jednej z okoliczności wymienionych poniżej, z uwzględnieniem podawanych warunków ich wprowadzenia</w:t>
      </w:r>
      <w:r w:rsidR="00513369" w:rsidRPr="006F63BC">
        <w:rPr>
          <w:sz w:val="20"/>
          <w:szCs w:val="20"/>
        </w:rPr>
        <w:t>:</w:t>
      </w:r>
    </w:p>
    <w:p w14:paraId="2D0989A5" w14:textId="77777777" w:rsidR="00134588" w:rsidRDefault="00134588" w:rsidP="00134588">
      <w:pPr>
        <w:pStyle w:val="Akapitzlist"/>
        <w:numPr>
          <w:ilvl w:val="0"/>
          <w:numId w:val="44"/>
        </w:numPr>
        <w:spacing w:after="0" w:line="240" w:lineRule="auto"/>
        <w:ind w:right="45"/>
        <w:jc w:val="both"/>
        <w:rPr>
          <w:sz w:val="20"/>
          <w:szCs w:val="20"/>
        </w:rPr>
      </w:pPr>
      <w:r w:rsidRPr="00D367F1">
        <w:rPr>
          <w:sz w:val="20"/>
          <w:szCs w:val="20"/>
        </w:rPr>
        <w:t xml:space="preserve">Zmiana terminu realizacji przedmiotu umowy; </w:t>
      </w:r>
    </w:p>
    <w:p w14:paraId="08758D9F" w14:textId="2AA21445" w:rsidR="00134588" w:rsidRPr="00D367F1" w:rsidRDefault="00134588" w:rsidP="00D367F1">
      <w:pPr>
        <w:pStyle w:val="Akapitzlist"/>
        <w:numPr>
          <w:ilvl w:val="1"/>
          <w:numId w:val="44"/>
        </w:numPr>
        <w:spacing w:after="0" w:line="240" w:lineRule="auto"/>
        <w:ind w:right="45"/>
        <w:jc w:val="both"/>
        <w:rPr>
          <w:sz w:val="20"/>
          <w:szCs w:val="20"/>
        </w:rPr>
      </w:pPr>
      <w:r w:rsidRPr="00D367F1">
        <w:rPr>
          <w:sz w:val="20"/>
          <w:szCs w:val="20"/>
        </w:rPr>
        <w:t>zmiany spowodowane warunkami atmosferycznymi, w szczególności: klęski żywiołowe;</w:t>
      </w:r>
    </w:p>
    <w:p w14:paraId="7865A2DF" w14:textId="77777777" w:rsidR="00134588" w:rsidRDefault="00134588" w:rsidP="00134588">
      <w:pPr>
        <w:pStyle w:val="Akapitzlist"/>
        <w:numPr>
          <w:ilvl w:val="1"/>
          <w:numId w:val="44"/>
        </w:numPr>
        <w:spacing w:after="0" w:line="240" w:lineRule="auto"/>
        <w:ind w:right="45"/>
        <w:jc w:val="both"/>
        <w:rPr>
          <w:sz w:val="20"/>
          <w:szCs w:val="20"/>
        </w:rPr>
      </w:pPr>
      <w:r w:rsidRPr="00D367F1">
        <w:rPr>
          <w:sz w:val="20"/>
          <w:szCs w:val="20"/>
        </w:rPr>
        <w:t xml:space="preserve">zmiany będące następstwem działania organów administracji, w szczególności: przekroczenie zakreślonych przez prawo terminów wydawania przez organy administracji decyzji, zezwoleń, uzgodnień itp., odmowa wydania przez organy administracji wymaganych decyzji, zezwoleń; </w:t>
      </w:r>
    </w:p>
    <w:p w14:paraId="138CD638" w14:textId="48E0F00B" w:rsidR="00134588" w:rsidRPr="00D367F1" w:rsidRDefault="00134588" w:rsidP="00D367F1">
      <w:pPr>
        <w:pStyle w:val="Akapitzlist"/>
        <w:numPr>
          <w:ilvl w:val="1"/>
          <w:numId w:val="44"/>
        </w:numPr>
        <w:spacing w:after="0" w:line="240" w:lineRule="auto"/>
        <w:ind w:right="45"/>
        <w:jc w:val="both"/>
        <w:rPr>
          <w:sz w:val="20"/>
          <w:szCs w:val="20"/>
        </w:rPr>
      </w:pPr>
      <w:r w:rsidRPr="00D367F1">
        <w:rPr>
          <w:sz w:val="20"/>
          <w:szCs w:val="20"/>
        </w:rPr>
        <w:t>inne przyczyny zewnętrzne niezależne od Inwestora/Zamawiającego oraz Wykonawcy skutkujące niemożliwością prowadzenia prac, a w szczególności brak możliwości dojazdu oraz transportu materiałów na teren robót spowodowany awariami, remontami, przebudowami dróg dojazdowych oraz protestami mieszkańców</w:t>
      </w:r>
    </w:p>
    <w:p w14:paraId="377FB418" w14:textId="4C347582" w:rsidR="00134588" w:rsidRDefault="00134588" w:rsidP="00134588">
      <w:pPr>
        <w:pStyle w:val="Akapitzlist"/>
        <w:numPr>
          <w:ilvl w:val="0"/>
          <w:numId w:val="43"/>
        </w:numPr>
        <w:tabs>
          <w:tab w:val="left" w:pos="426"/>
        </w:tabs>
        <w:spacing w:after="0" w:line="240" w:lineRule="auto"/>
        <w:ind w:left="0" w:right="45"/>
        <w:jc w:val="both"/>
        <w:rPr>
          <w:sz w:val="20"/>
          <w:szCs w:val="20"/>
        </w:rPr>
      </w:pPr>
      <w:r w:rsidRPr="001E7E2B">
        <w:rPr>
          <w:sz w:val="20"/>
          <w:szCs w:val="20"/>
        </w:rPr>
        <w:t>Zmiana sposobu spełnienia świadczenia - zmiany technologiczne, w szczególności</w:t>
      </w:r>
    </w:p>
    <w:p w14:paraId="18878027" w14:textId="0E5394CA" w:rsidR="00134588" w:rsidRDefault="00134588" w:rsidP="006A04CC">
      <w:pPr>
        <w:pStyle w:val="Akapitzlist"/>
        <w:numPr>
          <w:ilvl w:val="1"/>
          <w:numId w:val="51"/>
        </w:numPr>
        <w:spacing w:after="0" w:line="240" w:lineRule="auto"/>
        <w:ind w:left="709" w:right="45" w:hanging="283"/>
        <w:jc w:val="both"/>
        <w:rPr>
          <w:sz w:val="20"/>
          <w:szCs w:val="20"/>
        </w:rPr>
      </w:pPr>
      <w:r w:rsidRPr="001E7E2B">
        <w:rPr>
          <w:sz w:val="20"/>
          <w:szCs w:val="20"/>
        </w:rPr>
        <w:t>niedostępność na rynku materiałów lub urządzeń wskazanych w dokumentacji spowodowana zaprzestaniem produkcji lub wycofaniem z rynku tych materiałów lub urządzeń</w:t>
      </w:r>
    </w:p>
    <w:p w14:paraId="6ABE80F8" w14:textId="1BAEB5F7" w:rsidR="00134588" w:rsidRDefault="00134588" w:rsidP="006A04CC">
      <w:pPr>
        <w:pStyle w:val="Akapitzlist"/>
        <w:numPr>
          <w:ilvl w:val="1"/>
          <w:numId w:val="51"/>
        </w:numPr>
        <w:spacing w:after="0" w:line="240" w:lineRule="auto"/>
        <w:ind w:left="709" w:right="45" w:hanging="283"/>
        <w:jc w:val="both"/>
        <w:rPr>
          <w:sz w:val="20"/>
          <w:szCs w:val="20"/>
        </w:rPr>
      </w:pPr>
      <w:r w:rsidRPr="001E7E2B">
        <w:rPr>
          <w:sz w:val="20"/>
          <w:szCs w:val="20"/>
        </w:rPr>
        <w:t>pojawienie się na rynku materiałów lub urządzeń nowszej generacji pozwalających na zaoszczędzenie kosztów realizacji przedmiotu umowy lub kosztów eksploatacji wykonanego przedmiotu umowy</w:t>
      </w:r>
    </w:p>
    <w:p w14:paraId="14ECBD7F" w14:textId="4632E95B" w:rsidR="00134588" w:rsidRPr="006A04CC" w:rsidRDefault="00134588" w:rsidP="006A04CC">
      <w:pPr>
        <w:pStyle w:val="Akapitzlist"/>
        <w:numPr>
          <w:ilvl w:val="1"/>
          <w:numId w:val="51"/>
        </w:numPr>
        <w:spacing w:after="0" w:line="240" w:lineRule="auto"/>
        <w:ind w:left="709" w:right="45" w:hanging="283"/>
        <w:jc w:val="both"/>
        <w:rPr>
          <w:sz w:val="20"/>
          <w:szCs w:val="20"/>
        </w:rPr>
      </w:pPr>
      <w:r w:rsidRPr="00134588">
        <w:rPr>
          <w:sz w:val="20"/>
          <w:szCs w:val="20"/>
        </w:rPr>
        <w:t xml:space="preserve">pojawienie się nowszej technologii wykonania zaprojektowanych robót pozwalającej na zaoszczędzenie czasu realizacji inwestycji lub kosztów wykonywanych prac, jak również kosztów eksploatacji wykonanego przedmiotu umowy; </w:t>
      </w:r>
    </w:p>
    <w:p w14:paraId="19DF1B54" w14:textId="13E12372" w:rsidR="00134588" w:rsidRDefault="00134588" w:rsidP="006A04CC">
      <w:pPr>
        <w:pStyle w:val="Akapitzlist"/>
        <w:numPr>
          <w:ilvl w:val="1"/>
          <w:numId w:val="51"/>
        </w:numPr>
        <w:spacing w:after="0" w:line="240" w:lineRule="auto"/>
        <w:ind w:left="709" w:right="45" w:hanging="283"/>
        <w:jc w:val="both"/>
        <w:rPr>
          <w:sz w:val="20"/>
          <w:szCs w:val="20"/>
        </w:rPr>
      </w:pPr>
      <w:r w:rsidRPr="001E7E2B">
        <w:rPr>
          <w:sz w:val="20"/>
          <w:szCs w:val="20"/>
        </w:rPr>
        <w:t>konieczność zrealizowania robót przy zastosowaniu innych rozwiązań technicznych/ technologicznych lub materiałowych niż wskazane w dokumentacji, w sytuacji, gdyby zastosowanie przewidzianych rozwiązań groziło niewykonaniem lub wadliwym wykonaniem robót</w:t>
      </w:r>
    </w:p>
    <w:p w14:paraId="3A14810F" w14:textId="6D2E4F66" w:rsidR="00134588" w:rsidRDefault="00134588" w:rsidP="006A04CC">
      <w:pPr>
        <w:pStyle w:val="Akapitzlist"/>
        <w:numPr>
          <w:ilvl w:val="1"/>
          <w:numId w:val="51"/>
        </w:numPr>
        <w:spacing w:after="0" w:line="240" w:lineRule="auto"/>
        <w:ind w:left="709" w:right="45" w:hanging="283"/>
        <w:jc w:val="both"/>
        <w:rPr>
          <w:sz w:val="20"/>
          <w:szCs w:val="20"/>
        </w:rPr>
      </w:pPr>
      <w:r w:rsidRPr="001E7E2B">
        <w:rPr>
          <w:sz w:val="20"/>
          <w:szCs w:val="20"/>
        </w:rPr>
        <w:t>konieczność zrealizowania robót przy zastosowaniu innych rozwiązań technicznych lub materiałowych ze względu na zmiany obowiązującego prawa</w:t>
      </w:r>
    </w:p>
    <w:p w14:paraId="5F0D7BFE" w14:textId="4BF2362B" w:rsidR="00134588" w:rsidRDefault="00134588" w:rsidP="006A04CC">
      <w:pPr>
        <w:pStyle w:val="Akapitzlist"/>
        <w:numPr>
          <w:ilvl w:val="0"/>
          <w:numId w:val="43"/>
        </w:numPr>
        <w:tabs>
          <w:tab w:val="left" w:pos="284"/>
        </w:tabs>
        <w:spacing w:after="0" w:line="240" w:lineRule="auto"/>
        <w:ind w:left="284" w:right="45" w:hanging="284"/>
        <w:jc w:val="both"/>
        <w:rPr>
          <w:sz w:val="20"/>
          <w:szCs w:val="20"/>
        </w:rPr>
      </w:pPr>
      <w:r w:rsidRPr="001E7E2B">
        <w:rPr>
          <w:sz w:val="20"/>
          <w:szCs w:val="20"/>
        </w:rPr>
        <w:t>Siła wyższa, przy czym za działanie o charakterze siły wyższej uznaje się w szczególności: powódź, pożar i inne klęski żywiołowe, zamieszki, strajki, ataki terrorystyczne, działania wojenne, nagłe załamania warunków atmosferycznych, epidemie, nagłe przerwy w dostawie energii elektrycznej, promieniowanie lub skażenia.  W takim przypadku termin wykonania przedmiotu zamówienia może zostać przesunięty o czas trwania siły wyższej oraz czas trwania jej następstw. W takim przypadku Zamawiający i Wykonawca mogą również określić zmieniony sposób osiągnięcia rezultatu będącego przedmiotem danego świadczenia wchodzącego w zakres przedmiotu zamówienia celem dostosowania go do skutków wystąpienia siły wyższej</w:t>
      </w:r>
      <w:r w:rsidR="006A04CC">
        <w:rPr>
          <w:sz w:val="20"/>
          <w:szCs w:val="20"/>
        </w:rPr>
        <w:t>.</w:t>
      </w:r>
    </w:p>
    <w:p w14:paraId="5172866A" w14:textId="08F5F6E6" w:rsidR="00134588" w:rsidRPr="006A04CC" w:rsidRDefault="00134588" w:rsidP="006A04CC">
      <w:pPr>
        <w:pStyle w:val="Akapitzlist"/>
        <w:numPr>
          <w:ilvl w:val="0"/>
          <w:numId w:val="43"/>
        </w:numPr>
        <w:tabs>
          <w:tab w:val="left" w:pos="284"/>
        </w:tabs>
        <w:spacing w:after="0" w:line="240" w:lineRule="auto"/>
        <w:ind w:left="0" w:right="45"/>
        <w:jc w:val="both"/>
        <w:rPr>
          <w:sz w:val="20"/>
          <w:szCs w:val="20"/>
        </w:rPr>
      </w:pPr>
      <w:r w:rsidRPr="006A04CC">
        <w:rPr>
          <w:sz w:val="20"/>
          <w:szCs w:val="20"/>
        </w:rPr>
        <w:t xml:space="preserve">Pozostałe zmiany: </w:t>
      </w:r>
    </w:p>
    <w:p w14:paraId="319B6002" w14:textId="3A40B042" w:rsidR="00134588" w:rsidRPr="006A04CC" w:rsidRDefault="00134588" w:rsidP="006A04CC">
      <w:pPr>
        <w:pStyle w:val="Akapitzlist"/>
        <w:numPr>
          <w:ilvl w:val="1"/>
          <w:numId w:val="50"/>
        </w:numPr>
        <w:spacing w:after="0" w:line="240" w:lineRule="auto"/>
        <w:ind w:right="45"/>
        <w:jc w:val="both"/>
        <w:rPr>
          <w:sz w:val="20"/>
          <w:szCs w:val="20"/>
        </w:rPr>
      </w:pPr>
      <w:r w:rsidRPr="006A04CC">
        <w:rPr>
          <w:sz w:val="20"/>
          <w:szCs w:val="20"/>
        </w:rPr>
        <w:t>zmiana sposobu rozliczania umowy lub dokonywania płatności na rzecz Wykonawcy, np. na skutek zmian zawartej przez Inwestora/Zamawiającego umowy o dofinansowanie projektu lub wytycznych dotyczących realizacji projektu.</w:t>
      </w:r>
    </w:p>
    <w:p w14:paraId="30BEFBDA" w14:textId="41BFCE3F" w:rsidR="00134588" w:rsidRPr="006A04CC" w:rsidRDefault="00134588" w:rsidP="006A04CC">
      <w:pPr>
        <w:pStyle w:val="Akapitzlist"/>
        <w:numPr>
          <w:ilvl w:val="1"/>
          <w:numId w:val="50"/>
        </w:numPr>
        <w:spacing w:after="0" w:line="240" w:lineRule="auto"/>
        <w:ind w:right="45"/>
        <w:jc w:val="both"/>
        <w:rPr>
          <w:sz w:val="20"/>
          <w:szCs w:val="20"/>
        </w:rPr>
      </w:pPr>
      <w:r w:rsidRPr="006A04CC">
        <w:rPr>
          <w:sz w:val="20"/>
          <w:szCs w:val="20"/>
        </w:rPr>
        <w:t xml:space="preserve">konieczność zrealizowania projektu przy zastosowaniu innych rozwiązań technicznych/ technologicznych lub materiałowych niż wskazane w dokumentacji projektowej, w sytuacji, gdyby zastosowanie przewidzianych rozwiązań groziło niewykonaniem lub wadliwym wykonaniem projektu; </w:t>
      </w:r>
    </w:p>
    <w:p w14:paraId="29D0ACD8" w14:textId="784086C3" w:rsidR="00134588" w:rsidRPr="006A04CC" w:rsidRDefault="00134588" w:rsidP="006A04CC">
      <w:pPr>
        <w:pStyle w:val="Akapitzlist"/>
        <w:numPr>
          <w:ilvl w:val="1"/>
          <w:numId w:val="50"/>
        </w:numPr>
        <w:spacing w:after="0" w:line="240" w:lineRule="auto"/>
        <w:ind w:right="45"/>
        <w:jc w:val="both"/>
        <w:rPr>
          <w:sz w:val="20"/>
          <w:szCs w:val="20"/>
        </w:rPr>
      </w:pPr>
      <w:r w:rsidRPr="006A04CC">
        <w:rPr>
          <w:sz w:val="20"/>
          <w:szCs w:val="20"/>
        </w:rPr>
        <w:t>w każdym przypadku, gdy zmiana jest korzystna dla Inwestora/Zamawiającego (np. powoduje skrócenie terminu realizacji umowy, zmniejszenia wartości zamówienia).</w:t>
      </w:r>
    </w:p>
    <w:p w14:paraId="02487F21" w14:textId="7C0C47C6" w:rsidR="00735F5C" w:rsidRPr="00735F5C" w:rsidRDefault="00735F5C" w:rsidP="00735F5C">
      <w:pPr>
        <w:numPr>
          <w:ilvl w:val="0"/>
          <w:numId w:val="43"/>
        </w:numPr>
        <w:tabs>
          <w:tab w:val="left" w:pos="284"/>
        </w:tabs>
        <w:spacing w:after="41" w:line="240" w:lineRule="auto"/>
        <w:ind w:left="284" w:right="45" w:hanging="284"/>
        <w:jc w:val="both"/>
        <w:rPr>
          <w:sz w:val="20"/>
          <w:szCs w:val="20"/>
        </w:rPr>
      </w:pPr>
      <w:r w:rsidRPr="00735F5C">
        <w:rPr>
          <w:sz w:val="20"/>
          <w:szCs w:val="20"/>
        </w:rPr>
        <w:t>Zmiany postanowień zawartej umowy wymagają dla swej ważności formy pisemnej w postaci aneksu podpisanego przez obie strony.</w:t>
      </w:r>
    </w:p>
    <w:p w14:paraId="72462924" w14:textId="77777777" w:rsidR="00735F5C" w:rsidRDefault="00735F5C" w:rsidP="00735F5C">
      <w:pPr>
        <w:numPr>
          <w:ilvl w:val="0"/>
          <w:numId w:val="43"/>
        </w:numPr>
        <w:tabs>
          <w:tab w:val="left" w:pos="284"/>
        </w:tabs>
        <w:spacing w:after="41" w:line="240" w:lineRule="auto"/>
        <w:ind w:left="284" w:right="45" w:hanging="284"/>
        <w:jc w:val="both"/>
        <w:rPr>
          <w:sz w:val="20"/>
          <w:szCs w:val="20"/>
        </w:rPr>
      </w:pPr>
      <w:r w:rsidRPr="00735F5C">
        <w:rPr>
          <w:sz w:val="20"/>
          <w:szCs w:val="20"/>
        </w:rPr>
        <w:lastRenderedPageBreak/>
        <w:t>Inwestor/Zamawiający zastrzega sobie prawo do przeprowadzenia negocjacji w celu zmniejszenia ceny zawartej umowy, zmiany warunków płatności oraz zmiany terminów realizacji zamówienia. Dopuszcza możliwość wprowadzenia drobnych zmian w zakresie zamówienia niemających wpływu na wartość zawartej umowy.</w:t>
      </w:r>
    </w:p>
    <w:p w14:paraId="5654D907" w14:textId="12C38807" w:rsidR="00497BA9" w:rsidRPr="00735F5C" w:rsidRDefault="00735F5C" w:rsidP="00735F5C">
      <w:pPr>
        <w:numPr>
          <w:ilvl w:val="0"/>
          <w:numId w:val="43"/>
        </w:numPr>
        <w:tabs>
          <w:tab w:val="left" w:pos="284"/>
        </w:tabs>
        <w:spacing w:after="41" w:line="240" w:lineRule="auto"/>
        <w:ind w:left="284" w:right="45" w:hanging="284"/>
        <w:jc w:val="both"/>
        <w:rPr>
          <w:sz w:val="20"/>
          <w:szCs w:val="20"/>
        </w:rPr>
      </w:pPr>
      <w:r w:rsidRPr="00735F5C">
        <w:rPr>
          <w:sz w:val="20"/>
          <w:szCs w:val="20"/>
        </w:rPr>
        <w:t>Zmiana postanowień zawartej umowy może nastąpić za zgodą obu stron, wyrażoną na piśmie pod rygorem nieważności w formie aneksu.</w:t>
      </w:r>
    </w:p>
    <w:p w14:paraId="51D1FF46" w14:textId="77777777" w:rsidR="00497BA9" w:rsidRDefault="00497BA9">
      <w:pPr>
        <w:tabs>
          <w:tab w:val="left" w:pos="426"/>
        </w:tabs>
        <w:spacing w:after="0" w:line="240" w:lineRule="auto"/>
        <w:jc w:val="center"/>
        <w:rPr>
          <w:b/>
          <w:sz w:val="20"/>
          <w:szCs w:val="20"/>
        </w:rPr>
      </w:pPr>
      <w:bookmarkStart w:id="10" w:name="_heading=h.aoygbytr01ts" w:colFirst="0" w:colLast="0"/>
      <w:bookmarkEnd w:id="10"/>
    </w:p>
    <w:p w14:paraId="003B0B82" w14:textId="4476472E" w:rsidR="00497BA9" w:rsidRDefault="0005787E">
      <w:pPr>
        <w:tabs>
          <w:tab w:val="left" w:pos="426"/>
        </w:tabs>
        <w:spacing w:after="0" w:line="240" w:lineRule="auto"/>
        <w:jc w:val="center"/>
        <w:rPr>
          <w:b/>
          <w:sz w:val="20"/>
          <w:szCs w:val="20"/>
        </w:rPr>
      </w:pPr>
      <w:r>
        <w:rPr>
          <w:b/>
          <w:sz w:val="20"/>
          <w:szCs w:val="20"/>
        </w:rPr>
        <w:t>§ 1</w:t>
      </w:r>
      <w:r w:rsidR="00A927AB">
        <w:rPr>
          <w:b/>
          <w:sz w:val="20"/>
          <w:szCs w:val="20"/>
        </w:rPr>
        <w:t>4</w:t>
      </w:r>
    </w:p>
    <w:p w14:paraId="74351CFE" w14:textId="77777777" w:rsidR="00497BA9" w:rsidRDefault="0005787E">
      <w:pPr>
        <w:tabs>
          <w:tab w:val="left" w:pos="426"/>
        </w:tabs>
        <w:spacing w:after="0" w:line="240" w:lineRule="auto"/>
        <w:jc w:val="center"/>
        <w:rPr>
          <w:sz w:val="20"/>
          <w:szCs w:val="20"/>
        </w:rPr>
      </w:pPr>
      <w:r>
        <w:rPr>
          <w:b/>
          <w:sz w:val="20"/>
          <w:szCs w:val="20"/>
        </w:rPr>
        <w:t>Ochrona danych osobowych (RODO)</w:t>
      </w:r>
    </w:p>
    <w:p w14:paraId="34A620E8" w14:textId="77777777" w:rsidR="00497BA9" w:rsidRDefault="0005787E">
      <w:pPr>
        <w:tabs>
          <w:tab w:val="left" w:pos="426"/>
        </w:tabs>
        <w:spacing w:after="0" w:line="240" w:lineRule="auto"/>
        <w:ind w:left="284"/>
        <w:jc w:val="both"/>
        <w:rPr>
          <w:sz w:val="20"/>
          <w:szCs w:val="20"/>
        </w:rPr>
      </w:pPr>
      <w:r>
        <w:rPr>
          <w:sz w:val="20"/>
          <w:szCs w:val="20"/>
        </w:rPr>
        <w:t>Obowiązek informacyjny po stronie zamawiającego dotyczący danych osobowych wykonawców, danych osób trzecich (pozyskanych przez wykonawców i przekazanych zamawiającemu).</w:t>
      </w:r>
    </w:p>
    <w:p w14:paraId="6449240B" w14:textId="77777777" w:rsidR="00497BA9" w:rsidRDefault="0005787E">
      <w:pPr>
        <w:spacing w:after="0" w:line="240" w:lineRule="auto"/>
        <w:ind w:left="284"/>
        <w:jc w:val="both"/>
        <w:rPr>
          <w:sz w:val="20"/>
          <w:szCs w:val="20"/>
        </w:rPr>
      </w:pPr>
      <w:r>
        <w:rPr>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14:paraId="64F8A9F0" w14:textId="0A4A0C48" w:rsidR="00497BA9" w:rsidRDefault="0005787E">
      <w:pPr>
        <w:widowControl w:val="0"/>
        <w:numPr>
          <w:ilvl w:val="1"/>
          <w:numId w:val="9"/>
        </w:numPr>
        <w:spacing w:after="0" w:line="240" w:lineRule="auto"/>
        <w:jc w:val="both"/>
        <w:rPr>
          <w:sz w:val="20"/>
          <w:szCs w:val="20"/>
        </w:rPr>
      </w:pPr>
      <w:r>
        <w:rPr>
          <w:sz w:val="20"/>
          <w:szCs w:val="20"/>
        </w:rPr>
        <w:t xml:space="preserve">Administratorem danych osobowych jest </w:t>
      </w:r>
      <w:r w:rsidR="00735F5C">
        <w:rPr>
          <w:sz w:val="20"/>
          <w:szCs w:val="20"/>
        </w:rPr>
        <w:t>___________</w:t>
      </w:r>
      <w:r>
        <w:rPr>
          <w:sz w:val="20"/>
          <w:szCs w:val="20"/>
        </w:rPr>
        <w:t xml:space="preserve"> SPÓŁKA Z OGRANICZONĄ ODPOWIEDZIALNOŚCIĄ, siedziba: </w:t>
      </w:r>
      <w:r w:rsidR="00735F5C">
        <w:rPr>
          <w:sz w:val="20"/>
          <w:szCs w:val="20"/>
        </w:rPr>
        <w:t>__________</w:t>
      </w:r>
      <w:r>
        <w:rPr>
          <w:sz w:val="20"/>
          <w:szCs w:val="20"/>
        </w:rPr>
        <w:t xml:space="preserve"> (</w:t>
      </w:r>
      <w:r w:rsidR="00735F5C">
        <w:rPr>
          <w:sz w:val="20"/>
          <w:szCs w:val="20"/>
        </w:rPr>
        <w:t>__</w:t>
      </w:r>
      <w:r>
        <w:rPr>
          <w:sz w:val="20"/>
          <w:szCs w:val="20"/>
        </w:rPr>
        <w:t>-</w:t>
      </w:r>
      <w:r w:rsidR="00735F5C">
        <w:rPr>
          <w:sz w:val="20"/>
          <w:szCs w:val="20"/>
        </w:rPr>
        <w:t>___</w:t>
      </w:r>
      <w:r>
        <w:rPr>
          <w:sz w:val="20"/>
          <w:szCs w:val="20"/>
        </w:rPr>
        <w:t xml:space="preserve">), ul. </w:t>
      </w:r>
      <w:r w:rsidR="00735F5C">
        <w:rPr>
          <w:sz w:val="20"/>
          <w:szCs w:val="20"/>
        </w:rPr>
        <w:t>______</w:t>
      </w:r>
      <w:r>
        <w:rPr>
          <w:sz w:val="20"/>
          <w:szCs w:val="20"/>
        </w:rPr>
        <w:t>.</w:t>
      </w:r>
    </w:p>
    <w:p w14:paraId="329C4444" w14:textId="77777777" w:rsidR="00497BA9" w:rsidRDefault="0005787E">
      <w:pPr>
        <w:widowControl w:val="0"/>
        <w:numPr>
          <w:ilvl w:val="1"/>
          <w:numId w:val="9"/>
        </w:numPr>
        <w:spacing w:after="0" w:line="240" w:lineRule="auto"/>
        <w:jc w:val="both"/>
        <w:rPr>
          <w:sz w:val="20"/>
          <w:szCs w:val="20"/>
        </w:rPr>
      </w:pPr>
      <w:r>
        <w:rPr>
          <w:sz w:val="20"/>
          <w:szCs w:val="20"/>
        </w:rPr>
        <w:t>Dane osobowe przetwarzane będą na podstawie art. 6 ust. 1 lit. b) RODO w celu związanym z niniejszym postępowaniem prowadzonym w trybie zasady konkurencyjności, zawarcia umowy oraz w celu związanym z realizacją zawartej umowy</w:t>
      </w:r>
    </w:p>
    <w:p w14:paraId="2FF3A3A5" w14:textId="77777777" w:rsidR="00497BA9" w:rsidRDefault="0005787E">
      <w:pPr>
        <w:widowControl w:val="0"/>
        <w:numPr>
          <w:ilvl w:val="1"/>
          <w:numId w:val="9"/>
        </w:numPr>
        <w:spacing w:after="0" w:line="240" w:lineRule="auto"/>
        <w:jc w:val="both"/>
        <w:rPr>
          <w:sz w:val="20"/>
          <w:szCs w:val="20"/>
        </w:rPr>
      </w:pPr>
      <w:r>
        <w:rPr>
          <w:sz w:val="20"/>
          <w:szCs w:val="20"/>
        </w:rPr>
        <w:t>Odbiorcami danych osobowych będą osoby lub podmioty, którym udostępniona zostanie dokumentacja postępowania w oparciu o: Umowę o dofinansowanie, Wytyczne w zakresie kwalifikowalności wydatków na lata 2021-2027.</w:t>
      </w:r>
    </w:p>
    <w:p w14:paraId="30D9BA99" w14:textId="77777777" w:rsidR="00497BA9" w:rsidRDefault="0005787E">
      <w:pPr>
        <w:widowControl w:val="0"/>
        <w:numPr>
          <w:ilvl w:val="1"/>
          <w:numId w:val="9"/>
        </w:numPr>
        <w:spacing w:after="0" w:line="240" w:lineRule="auto"/>
        <w:jc w:val="both"/>
        <w:rPr>
          <w:sz w:val="20"/>
          <w:szCs w:val="20"/>
        </w:rPr>
      </w:pPr>
      <w:r>
        <w:rPr>
          <w:sz w:val="20"/>
          <w:szCs w:val="20"/>
        </w:rPr>
        <w:t xml:space="preserve">Dane osobowe będą przechowywane zgodnie z Umową o dofinansowanie, przez okres 10 lat. Podanie danych osobowych jest dobrowolne, ale niezbędne dla złożenia oferty i zawarcia umowy. </w:t>
      </w:r>
    </w:p>
    <w:p w14:paraId="2BD84844" w14:textId="77777777" w:rsidR="00497BA9" w:rsidRDefault="0005787E">
      <w:pPr>
        <w:widowControl w:val="0"/>
        <w:numPr>
          <w:ilvl w:val="1"/>
          <w:numId w:val="9"/>
        </w:numPr>
        <w:spacing w:after="0" w:line="240" w:lineRule="auto"/>
        <w:jc w:val="both"/>
        <w:rPr>
          <w:sz w:val="20"/>
          <w:szCs w:val="20"/>
        </w:rPr>
      </w:pPr>
      <w:r>
        <w:rPr>
          <w:sz w:val="20"/>
          <w:szCs w:val="20"/>
        </w:rPr>
        <w:t>W odniesieniu do pozyskanych danych osobowych decyzje nie będą podejmowane w sposób zautomatyzowany, stosowanie do art. 22 RODO.</w:t>
      </w:r>
    </w:p>
    <w:p w14:paraId="23591386" w14:textId="77777777" w:rsidR="00497BA9" w:rsidRDefault="0005787E">
      <w:pPr>
        <w:widowControl w:val="0"/>
        <w:numPr>
          <w:ilvl w:val="1"/>
          <w:numId w:val="9"/>
        </w:numPr>
        <w:spacing w:after="0" w:line="240" w:lineRule="auto"/>
        <w:jc w:val="both"/>
        <w:rPr>
          <w:sz w:val="20"/>
          <w:szCs w:val="20"/>
        </w:rPr>
      </w:pPr>
      <w:r>
        <w:rPr>
          <w:sz w:val="20"/>
          <w:szCs w:val="20"/>
        </w:rPr>
        <w:t>Osoba fizyczna posiada:</w:t>
      </w:r>
    </w:p>
    <w:p w14:paraId="2B4EC5B6" w14:textId="77777777" w:rsidR="00497BA9" w:rsidRDefault="0005787E">
      <w:pPr>
        <w:widowControl w:val="0"/>
        <w:numPr>
          <w:ilvl w:val="0"/>
          <w:numId w:val="10"/>
        </w:numPr>
        <w:spacing w:after="0" w:line="240" w:lineRule="auto"/>
        <w:ind w:left="1276"/>
        <w:jc w:val="both"/>
        <w:rPr>
          <w:sz w:val="20"/>
          <w:szCs w:val="20"/>
        </w:rPr>
      </w:pPr>
      <w:r>
        <w:rPr>
          <w:sz w:val="20"/>
          <w:szCs w:val="20"/>
        </w:rPr>
        <w:t>na podstawie art. 15 RODO prawo dostępu do danych osobowych, które jej dotyczą;</w:t>
      </w:r>
    </w:p>
    <w:p w14:paraId="08039C48" w14:textId="77777777" w:rsidR="00497BA9" w:rsidRDefault="0005787E">
      <w:pPr>
        <w:widowControl w:val="0"/>
        <w:numPr>
          <w:ilvl w:val="0"/>
          <w:numId w:val="10"/>
        </w:numPr>
        <w:spacing w:after="0" w:line="240" w:lineRule="auto"/>
        <w:ind w:left="1276"/>
        <w:jc w:val="both"/>
        <w:rPr>
          <w:sz w:val="20"/>
          <w:szCs w:val="20"/>
        </w:rPr>
      </w:pPr>
      <w:r>
        <w:rPr>
          <w:sz w:val="20"/>
          <w:szCs w:val="20"/>
        </w:rPr>
        <w:t>na podstawie art. 16 RODO prawo do sprostowania danych osobowych (prawo do graniczenia przetwarzania nie ma zastosowania w odniesieniu do przechowywania, w celu zapewnienia korzystania ze środków ochrony prawnej; lub w celu ochrony praw innej osoby fizycznej lub prawnej. lub z uwagi na ważne względy interesu publicznego Unii Europejskiej lun państwa członkowskiego),</w:t>
      </w:r>
    </w:p>
    <w:p w14:paraId="0D8F1C60" w14:textId="77777777" w:rsidR="00497BA9" w:rsidRDefault="0005787E">
      <w:pPr>
        <w:widowControl w:val="0"/>
        <w:numPr>
          <w:ilvl w:val="0"/>
          <w:numId w:val="10"/>
        </w:numPr>
        <w:spacing w:after="0" w:line="240" w:lineRule="auto"/>
        <w:ind w:left="1276"/>
        <w:jc w:val="both"/>
        <w:rPr>
          <w:sz w:val="20"/>
          <w:szCs w:val="20"/>
        </w:rPr>
      </w:pPr>
      <w:r>
        <w:rPr>
          <w:sz w:val="20"/>
          <w:szCs w:val="20"/>
        </w:rPr>
        <w:t>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640346A" w14:textId="77777777" w:rsidR="00497BA9" w:rsidRDefault="0005787E">
      <w:pPr>
        <w:widowControl w:val="0"/>
        <w:numPr>
          <w:ilvl w:val="0"/>
          <w:numId w:val="10"/>
        </w:numPr>
        <w:spacing w:after="0" w:line="240" w:lineRule="auto"/>
        <w:ind w:left="1276"/>
        <w:jc w:val="both"/>
        <w:rPr>
          <w:sz w:val="20"/>
          <w:szCs w:val="20"/>
        </w:rPr>
      </w:pPr>
      <w:r>
        <w:rPr>
          <w:sz w:val="20"/>
          <w:szCs w:val="20"/>
        </w:rPr>
        <w:t>prawo do wniesienia skargi do Prezesa Urzędu Ochrony Danych Osobowych, gdy osoba fizyczna uzna, że przetwarzanie danych osobowych jej dotyczących narusza przepisy RODO.</w:t>
      </w:r>
    </w:p>
    <w:p w14:paraId="2827A06C" w14:textId="77777777" w:rsidR="00497BA9" w:rsidRDefault="0005787E">
      <w:pPr>
        <w:widowControl w:val="0"/>
        <w:numPr>
          <w:ilvl w:val="0"/>
          <w:numId w:val="8"/>
        </w:numPr>
        <w:spacing w:after="0" w:line="240" w:lineRule="auto"/>
        <w:ind w:left="709" w:hanging="283"/>
        <w:jc w:val="both"/>
        <w:rPr>
          <w:sz w:val="20"/>
          <w:szCs w:val="20"/>
        </w:rPr>
      </w:pPr>
      <w:r>
        <w:rPr>
          <w:sz w:val="20"/>
          <w:szCs w:val="20"/>
        </w:rPr>
        <w:t>Osobie fizycznej nie przysługuje:</w:t>
      </w:r>
    </w:p>
    <w:p w14:paraId="134227E1" w14:textId="77777777" w:rsidR="00497BA9" w:rsidRDefault="0005787E">
      <w:pPr>
        <w:widowControl w:val="0"/>
        <w:numPr>
          <w:ilvl w:val="0"/>
          <w:numId w:val="12"/>
        </w:numPr>
        <w:spacing w:after="0" w:line="240" w:lineRule="auto"/>
        <w:ind w:left="1276"/>
        <w:jc w:val="both"/>
        <w:rPr>
          <w:sz w:val="20"/>
          <w:szCs w:val="20"/>
        </w:rPr>
      </w:pPr>
      <w:r>
        <w:rPr>
          <w:sz w:val="20"/>
          <w:szCs w:val="20"/>
        </w:rPr>
        <w:t>w związku z art. 17 ust. 3 lit. b, d lub e RODO prawo do usunięcia danych osobowych;</w:t>
      </w:r>
    </w:p>
    <w:p w14:paraId="6C0091A4" w14:textId="77777777" w:rsidR="00497BA9" w:rsidRDefault="0005787E">
      <w:pPr>
        <w:widowControl w:val="0"/>
        <w:numPr>
          <w:ilvl w:val="0"/>
          <w:numId w:val="12"/>
        </w:numPr>
        <w:spacing w:after="0" w:line="240" w:lineRule="auto"/>
        <w:ind w:left="1276"/>
        <w:jc w:val="both"/>
        <w:rPr>
          <w:sz w:val="20"/>
          <w:szCs w:val="20"/>
        </w:rPr>
      </w:pPr>
      <w:r>
        <w:rPr>
          <w:sz w:val="20"/>
          <w:szCs w:val="20"/>
        </w:rPr>
        <w:t>prawo do przenoszenia danych osobowych, o którym mowa w art. 20 RODO;</w:t>
      </w:r>
    </w:p>
    <w:p w14:paraId="6CE0358A" w14:textId="77777777" w:rsidR="00497BA9" w:rsidRDefault="0005787E">
      <w:pPr>
        <w:widowControl w:val="0"/>
        <w:numPr>
          <w:ilvl w:val="0"/>
          <w:numId w:val="12"/>
        </w:numPr>
        <w:spacing w:after="0" w:line="240" w:lineRule="auto"/>
        <w:ind w:left="1276"/>
        <w:jc w:val="both"/>
        <w:rPr>
          <w:sz w:val="20"/>
          <w:szCs w:val="20"/>
        </w:rPr>
      </w:pPr>
      <w:r>
        <w:rPr>
          <w:sz w:val="20"/>
          <w:szCs w:val="20"/>
        </w:rPr>
        <w:t>na podstawie art. 21 RODO prawo sprzeciwu, wobec przetwarzania danych osobowych, gdyż podstawą prawną przetwarzania danych osobowych jest art. 6 ust. 1 lit. b RODO.</w:t>
      </w:r>
    </w:p>
    <w:p w14:paraId="7072DDCD" w14:textId="77777777" w:rsidR="00497BA9" w:rsidRDefault="00497BA9">
      <w:pPr>
        <w:spacing w:after="16"/>
        <w:ind w:right="100"/>
        <w:jc w:val="center"/>
        <w:rPr>
          <w:b/>
          <w:sz w:val="20"/>
          <w:szCs w:val="20"/>
        </w:rPr>
      </w:pPr>
    </w:p>
    <w:p w14:paraId="01B3E641" w14:textId="77777777" w:rsidR="00497BA9" w:rsidRDefault="00497BA9">
      <w:pPr>
        <w:spacing w:after="16"/>
        <w:ind w:right="100"/>
        <w:jc w:val="center"/>
        <w:rPr>
          <w:b/>
          <w:sz w:val="20"/>
          <w:szCs w:val="20"/>
        </w:rPr>
      </w:pPr>
    </w:p>
    <w:p w14:paraId="6D950AED" w14:textId="16EB58E4" w:rsidR="00497BA9" w:rsidRDefault="0005787E">
      <w:pPr>
        <w:spacing w:after="16"/>
        <w:ind w:right="100"/>
        <w:jc w:val="center"/>
        <w:rPr>
          <w:b/>
          <w:sz w:val="20"/>
          <w:szCs w:val="20"/>
        </w:rPr>
      </w:pPr>
      <w:r>
        <w:rPr>
          <w:b/>
          <w:sz w:val="20"/>
          <w:szCs w:val="20"/>
        </w:rPr>
        <w:t>§ 1</w:t>
      </w:r>
      <w:r w:rsidR="00A927AB">
        <w:rPr>
          <w:b/>
          <w:sz w:val="20"/>
          <w:szCs w:val="20"/>
        </w:rPr>
        <w:t>5</w:t>
      </w:r>
    </w:p>
    <w:p w14:paraId="09D1129A" w14:textId="77777777" w:rsidR="00497BA9" w:rsidRDefault="0005787E">
      <w:pPr>
        <w:spacing w:after="16"/>
        <w:ind w:right="100"/>
        <w:jc w:val="center"/>
        <w:rPr>
          <w:b/>
          <w:sz w:val="20"/>
          <w:szCs w:val="20"/>
        </w:rPr>
      </w:pPr>
      <w:r>
        <w:rPr>
          <w:b/>
          <w:sz w:val="20"/>
          <w:szCs w:val="20"/>
        </w:rPr>
        <w:t>Postanowienia Końcowe</w:t>
      </w:r>
    </w:p>
    <w:p w14:paraId="34C342BC" w14:textId="22F2E540" w:rsidR="00497BA9" w:rsidRDefault="0005787E">
      <w:pPr>
        <w:numPr>
          <w:ilvl w:val="0"/>
          <w:numId w:val="28"/>
        </w:numPr>
        <w:pBdr>
          <w:top w:val="nil"/>
          <w:left w:val="nil"/>
          <w:bottom w:val="nil"/>
          <w:right w:val="nil"/>
          <w:between w:val="nil"/>
        </w:pBdr>
        <w:spacing w:after="0"/>
        <w:ind w:left="284" w:hanging="284"/>
        <w:jc w:val="both"/>
        <w:rPr>
          <w:rFonts w:cs="Calibri"/>
          <w:sz w:val="20"/>
          <w:szCs w:val="20"/>
        </w:rPr>
      </w:pPr>
      <w:r>
        <w:rPr>
          <w:rFonts w:cs="Calibri"/>
          <w:sz w:val="20"/>
          <w:szCs w:val="20"/>
        </w:rPr>
        <w:t xml:space="preserve">W sprawach nieuregulowanych niniejszą Umową mają zastosowanie odpowiednie przepisy prawa polskiego, w szczególności ustawy z dnia 23 kwietnia 1964 roku kodeks cywilny oraz ustawy z dnia 7 lipca 1994 roku prawo Budowlane. </w:t>
      </w:r>
    </w:p>
    <w:p w14:paraId="41E40741" w14:textId="77777777" w:rsidR="00497BA9" w:rsidRDefault="0005787E">
      <w:pPr>
        <w:numPr>
          <w:ilvl w:val="0"/>
          <w:numId w:val="28"/>
        </w:numPr>
        <w:pBdr>
          <w:top w:val="nil"/>
          <w:left w:val="nil"/>
          <w:bottom w:val="nil"/>
          <w:right w:val="nil"/>
          <w:between w:val="nil"/>
        </w:pBdr>
        <w:spacing w:after="0"/>
        <w:ind w:left="284" w:hanging="284"/>
        <w:jc w:val="both"/>
        <w:rPr>
          <w:rFonts w:cs="Calibri"/>
          <w:sz w:val="20"/>
          <w:szCs w:val="20"/>
        </w:rPr>
      </w:pPr>
      <w:r>
        <w:rPr>
          <w:rFonts w:cs="Calibri"/>
          <w:sz w:val="20"/>
          <w:szCs w:val="20"/>
        </w:rPr>
        <w:t>Strony ustalają następujący personel kluczowy:</w:t>
      </w:r>
    </w:p>
    <w:p w14:paraId="63F72419" w14:textId="77777777" w:rsidR="00497BA9" w:rsidRDefault="0005787E">
      <w:pPr>
        <w:numPr>
          <w:ilvl w:val="0"/>
          <w:numId w:val="36"/>
        </w:numPr>
        <w:pBdr>
          <w:top w:val="nil"/>
          <w:left w:val="nil"/>
          <w:bottom w:val="nil"/>
          <w:right w:val="nil"/>
          <w:between w:val="nil"/>
        </w:pBdr>
        <w:spacing w:after="0"/>
        <w:ind w:left="1560" w:hanging="425"/>
        <w:jc w:val="both"/>
        <w:rPr>
          <w:rFonts w:cs="Calibri"/>
          <w:sz w:val="20"/>
          <w:szCs w:val="20"/>
        </w:rPr>
      </w:pPr>
      <w:r>
        <w:rPr>
          <w:rFonts w:cs="Calibri"/>
          <w:sz w:val="20"/>
          <w:szCs w:val="20"/>
        </w:rPr>
        <w:t xml:space="preserve">ze strony </w:t>
      </w:r>
      <w:r>
        <w:rPr>
          <w:sz w:val="20"/>
          <w:szCs w:val="20"/>
        </w:rPr>
        <w:t>Zamawiającego</w:t>
      </w:r>
      <w:r>
        <w:rPr>
          <w:rFonts w:cs="Calibri"/>
          <w:sz w:val="20"/>
          <w:szCs w:val="20"/>
        </w:rPr>
        <w:t xml:space="preserve">: </w:t>
      </w:r>
    </w:p>
    <w:p w14:paraId="1B30CAF8" w14:textId="6FADC749" w:rsidR="00497BA9" w:rsidRDefault="00735F5C">
      <w:pPr>
        <w:numPr>
          <w:ilvl w:val="2"/>
          <w:numId w:val="28"/>
        </w:numPr>
        <w:pBdr>
          <w:top w:val="nil"/>
          <w:left w:val="nil"/>
          <w:bottom w:val="nil"/>
          <w:right w:val="nil"/>
          <w:between w:val="nil"/>
        </w:pBdr>
        <w:spacing w:after="0"/>
        <w:ind w:left="2268" w:hanging="425"/>
        <w:jc w:val="both"/>
        <w:rPr>
          <w:rFonts w:cs="Calibri"/>
          <w:sz w:val="20"/>
          <w:szCs w:val="20"/>
        </w:rPr>
      </w:pPr>
      <w:r>
        <w:rPr>
          <w:rFonts w:cs="Calibri"/>
          <w:sz w:val="20"/>
          <w:szCs w:val="20"/>
        </w:rPr>
        <w:t>______________ - _______________________</w:t>
      </w:r>
    </w:p>
    <w:p w14:paraId="39E7578C" w14:textId="447D5F24" w:rsidR="00497BA9" w:rsidRDefault="00735F5C">
      <w:pPr>
        <w:numPr>
          <w:ilvl w:val="2"/>
          <w:numId w:val="28"/>
        </w:numPr>
        <w:pBdr>
          <w:top w:val="nil"/>
          <w:left w:val="nil"/>
          <w:bottom w:val="nil"/>
          <w:right w:val="nil"/>
          <w:between w:val="nil"/>
        </w:pBdr>
        <w:spacing w:after="0"/>
        <w:ind w:left="2268" w:hanging="425"/>
        <w:jc w:val="both"/>
        <w:rPr>
          <w:rFonts w:cs="Calibri"/>
          <w:sz w:val="20"/>
          <w:szCs w:val="20"/>
        </w:rPr>
      </w:pPr>
      <w:r>
        <w:rPr>
          <w:rFonts w:cs="Calibri"/>
          <w:sz w:val="20"/>
          <w:szCs w:val="20"/>
        </w:rPr>
        <w:lastRenderedPageBreak/>
        <w:t>______________ - _______________________</w:t>
      </w:r>
    </w:p>
    <w:p w14:paraId="7B166C53" w14:textId="77777777" w:rsidR="00497BA9" w:rsidRDefault="0005787E">
      <w:pPr>
        <w:numPr>
          <w:ilvl w:val="0"/>
          <w:numId w:val="36"/>
        </w:numPr>
        <w:pBdr>
          <w:top w:val="nil"/>
          <w:left w:val="nil"/>
          <w:bottom w:val="nil"/>
          <w:right w:val="nil"/>
          <w:between w:val="nil"/>
        </w:pBdr>
        <w:spacing w:after="0"/>
        <w:ind w:left="1560" w:hanging="425"/>
        <w:jc w:val="both"/>
        <w:rPr>
          <w:rFonts w:cs="Calibri"/>
          <w:sz w:val="20"/>
          <w:szCs w:val="20"/>
        </w:rPr>
      </w:pPr>
      <w:r>
        <w:rPr>
          <w:rFonts w:cs="Calibri"/>
          <w:sz w:val="20"/>
          <w:szCs w:val="20"/>
        </w:rPr>
        <w:t>ze strony Wykonawcy:</w:t>
      </w:r>
    </w:p>
    <w:p w14:paraId="5439F48F" w14:textId="51F331F6" w:rsidR="00701A0E" w:rsidRPr="00701A0E" w:rsidRDefault="00735F5C">
      <w:pPr>
        <w:numPr>
          <w:ilvl w:val="2"/>
          <w:numId w:val="28"/>
        </w:numPr>
        <w:pBdr>
          <w:top w:val="nil"/>
          <w:left w:val="nil"/>
          <w:bottom w:val="nil"/>
          <w:right w:val="nil"/>
          <w:between w:val="nil"/>
        </w:pBdr>
        <w:spacing w:after="0"/>
        <w:jc w:val="both"/>
        <w:rPr>
          <w:rFonts w:cs="Calibri"/>
          <w:sz w:val="20"/>
          <w:szCs w:val="20"/>
        </w:rPr>
      </w:pPr>
      <w:r>
        <w:rPr>
          <w:sz w:val="20"/>
          <w:szCs w:val="20"/>
        </w:rPr>
        <w:t>_______________ - _______________________</w:t>
      </w:r>
    </w:p>
    <w:p w14:paraId="250308D8" w14:textId="6DF6A6EE" w:rsidR="00497BA9" w:rsidRDefault="00735F5C">
      <w:pPr>
        <w:numPr>
          <w:ilvl w:val="2"/>
          <w:numId w:val="28"/>
        </w:numPr>
        <w:pBdr>
          <w:top w:val="nil"/>
          <w:left w:val="nil"/>
          <w:bottom w:val="nil"/>
          <w:right w:val="nil"/>
          <w:between w:val="nil"/>
        </w:pBdr>
        <w:spacing w:after="0"/>
        <w:jc w:val="both"/>
        <w:rPr>
          <w:rFonts w:cs="Calibri"/>
          <w:sz w:val="20"/>
          <w:szCs w:val="20"/>
        </w:rPr>
      </w:pPr>
      <w:r>
        <w:rPr>
          <w:sz w:val="20"/>
          <w:szCs w:val="20"/>
        </w:rPr>
        <w:t>______________   -  _______________________</w:t>
      </w:r>
    </w:p>
    <w:p w14:paraId="00771320" w14:textId="75976326"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Wykonawca może powierzyć wykonanie zamówienia podwykonawcom. Za </w:t>
      </w:r>
      <w:r w:rsidRPr="00A927AB">
        <w:rPr>
          <w:rFonts w:cs="Calibri"/>
          <w:sz w:val="20"/>
          <w:szCs w:val="20"/>
        </w:rPr>
        <w:t>działania i zaniechania podwykonawców, a także innych podmiotów, przy pomocy których Wykonawca wykonuje Przedmiot Umowy, Wykonawca odpowiada jak za działania i zaniechania własne.</w:t>
      </w:r>
      <w:r w:rsidR="008D4FB0" w:rsidRPr="00A927AB">
        <w:rPr>
          <w:rFonts w:cs="Calibri"/>
          <w:sz w:val="20"/>
          <w:szCs w:val="20"/>
        </w:rPr>
        <w:t xml:space="preserve"> W przypadku powierzenia części Przedmiotu Umowy podwykonawcom, wobec podwykonawców odpowiednie zastosowanie znajdują zapisy rozdziału XIV Zapytania Ofertowego. Zamawiający może w szczególności żądać złożenia przed podwykonawcę dokumentów o których mowa w</w:t>
      </w:r>
      <w:r w:rsidR="00323CD7" w:rsidRPr="00A927AB">
        <w:rPr>
          <w:rFonts w:cs="Calibri"/>
          <w:sz w:val="20"/>
          <w:szCs w:val="20"/>
        </w:rPr>
        <w:t xml:space="preserve"> XIV</w:t>
      </w:r>
      <w:r w:rsidR="008D4FB0" w:rsidRPr="00A927AB">
        <w:rPr>
          <w:rFonts w:cs="Calibri"/>
          <w:sz w:val="20"/>
          <w:szCs w:val="20"/>
        </w:rPr>
        <w:t xml:space="preserve"> ust. 5 lit e – polis OC o wartości równej lub wyższej kwocie wynagrodzenia, oraz</w:t>
      </w:r>
      <w:r w:rsidR="00323CD7" w:rsidRPr="00A927AB">
        <w:rPr>
          <w:rFonts w:cs="Calibri"/>
          <w:sz w:val="20"/>
          <w:szCs w:val="20"/>
        </w:rPr>
        <w:t xml:space="preserve"> XIV ust. 5</w:t>
      </w:r>
      <w:r w:rsidR="008D4FB0" w:rsidRPr="00A927AB">
        <w:rPr>
          <w:rFonts w:cs="Calibri"/>
          <w:sz w:val="20"/>
          <w:szCs w:val="20"/>
        </w:rPr>
        <w:t xml:space="preserve"> lit. f – o niezaleganiu z należnościami wobec Skarbu Państwa (wystawionego nie wcześniej niż 3 miesiące przed dniem dostarczenia do Zamawiającego) oraz aktualnego zaświadczenia z Zakładu</w:t>
      </w:r>
      <w:r w:rsidR="008D4FB0" w:rsidRPr="008D4FB0">
        <w:rPr>
          <w:rFonts w:cs="Calibri"/>
          <w:sz w:val="20"/>
          <w:szCs w:val="20"/>
        </w:rPr>
        <w:t xml:space="preserve"> Ubezpieczeń Społecznych o niezaleganiu z należnościami wobec Skarbu Państwa (wystawionego nie wcześniej niż 3 miesiące przed dniem dostarczenia do Zamawiającego)</w:t>
      </w:r>
      <w:r w:rsidR="008D4FB0">
        <w:rPr>
          <w:rFonts w:cs="Calibri"/>
          <w:sz w:val="20"/>
          <w:szCs w:val="20"/>
        </w:rPr>
        <w:t xml:space="preserve">.   </w:t>
      </w:r>
      <w:r>
        <w:rPr>
          <w:rFonts w:cs="Calibri"/>
          <w:sz w:val="20"/>
          <w:szCs w:val="20"/>
        </w:rPr>
        <w:t xml:space="preserve"> </w:t>
      </w:r>
    </w:p>
    <w:p w14:paraId="73255F21" w14:textId="420A95E0"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bookmarkStart w:id="11" w:name="_heading=h.7jo4h4d9q936" w:colFirst="0" w:colLast="0"/>
      <w:bookmarkEnd w:id="11"/>
      <w:r>
        <w:rPr>
          <w:rFonts w:cs="Calibri"/>
          <w:sz w:val="20"/>
          <w:szCs w:val="20"/>
        </w:rPr>
        <w:t xml:space="preserve">Zamawiający przewiduje możliwość udzielenia Wykonawcy zamówień uzupełniających, w wysokości nieprzekraczającej 50% wartości wynagrodzenia określonej w § </w:t>
      </w:r>
      <w:r w:rsidR="00323CD7">
        <w:rPr>
          <w:rFonts w:cs="Calibri"/>
          <w:sz w:val="20"/>
          <w:szCs w:val="20"/>
        </w:rPr>
        <w:t>7</w:t>
      </w:r>
      <w:r>
        <w:rPr>
          <w:rFonts w:cs="Calibri"/>
          <w:sz w:val="20"/>
          <w:szCs w:val="20"/>
        </w:rPr>
        <w:t xml:space="preserve"> umowy, o ile przedmiot tych zamówień będzie zgodny z Przedmiotem Umowy. W takim przypadku Zamawiający będzie realizował zamówienia uzupełniające na podstawie odrębnego zlecenia oraz podpisze w tym zakresie stosowny aneks do Umowy. Natomiast Wykonawca zobowiązany jest do wyceny uzupełniającego zamówienia na podstawie zapisów wynikających z Oferty stanowiącej Załącznik </w:t>
      </w:r>
      <w:r w:rsidR="000A1BED">
        <w:rPr>
          <w:rFonts w:cs="Calibri"/>
          <w:sz w:val="20"/>
          <w:szCs w:val="20"/>
        </w:rPr>
        <w:t>2</w:t>
      </w:r>
      <w:r>
        <w:rPr>
          <w:rFonts w:cs="Calibri"/>
          <w:sz w:val="20"/>
          <w:szCs w:val="20"/>
        </w:rPr>
        <w:t xml:space="preserve"> do niniejszej Umowy.</w:t>
      </w:r>
    </w:p>
    <w:p w14:paraId="7BBF7124" w14:textId="40E00AEE" w:rsidR="00497BA9" w:rsidRPr="00A927AB"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Zamawiający przewiduje możliwość udzielenia Wykonawcy zamówień dodatkowych, nieobjętych zamówieniem podstawowym i nieprzekraczających 50% wartości realizowanego Przedmiotu Umowy, niezbędnych do jego prawidłowego wykonania. W takim przypadku Zamawiający będzie realizował zamówienia dodatkowe na podstawie odrębnego zlecenia oraz podpisze w tym zakresie stosowny aneks do Umowy. Natomiast Wykonawca </w:t>
      </w:r>
      <w:r w:rsidRPr="00A927AB">
        <w:rPr>
          <w:rFonts w:cs="Calibri"/>
          <w:sz w:val="20"/>
          <w:szCs w:val="20"/>
        </w:rPr>
        <w:t>zobowiązany jest do wyceny dodatkowego zamówienia na podstawie cen i składników cenotwórczych z Oferty</w:t>
      </w:r>
      <w:r w:rsidRPr="00A927AB">
        <w:rPr>
          <w:rFonts w:cs="Calibri"/>
        </w:rPr>
        <w:t xml:space="preserve"> </w:t>
      </w:r>
      <w:r w:rsidRPr="00A927AB">
        <w:rPr>
          <w:rFonts w:cs="Calibri"/>
          <w:sz w:val="20"/>
          <w:szCs w:val="20"/>
        </w:rPr>
        <w:t xml:space="preserve">stanowiącej Załącznik </w:t>
      </w:r>
      <w:r w:rsidR="000A1BED" w:rsidRPr="00A927AB">
        <w:rPr>
          <w:rFonts w:cs="Calibri"/>
          <w:sz w:val="20"/>
          <w:szCs w:val="20"/>
        </w:rPr>
        <w:t>2</w:t>
      </w:r>
      <w:r w:rsidRPr="00A927AB">
        <w:rPr>
          <w:rFonts w:cs="Calibri"/>
          <w:sz w:val="20"/>
          <w:szCs w:val="20"/>
        </w:rPr>
        <w:t xml:space="preserve"> do Umowy, a w przypadku ich braku, wg cen rynkowych zatwierdzonych przez Zamawiającego.</w:t>
      </w:r>
    </w:p>
    <w:p w14:paraId="7A647D11" w14:textId="77777777" w:rsidR="00497BA9" w:rsidRPr="00A927AB" w:rsidRDefault="0005787E">
      <w:pPr>
        <w:numPr>
          <w:ilvl w:val="0"/>
          <w:numId w:val="28"/>
        </w:numPr>
        <w:pBdr>
          <w:top w:val="nil"/>
          <w:left w:val="nil"/>
          <w:bottom w:val="nil"/>
          <w:right w:val="nil"/>
          <w:between w:val="nil"/>
        </w:pBdr>
        <w:spacing w:after="0"/>
        <w:ind w:left="426" w:hanging="426"/>
        <w:jc w:val="both"/>
        <w:rPr>
          <w:rFonts w:cs="Calibri"/>
          <w:sz w:val="20"/>
          <w:szCs w:val="20"/>
        </w:rPr>
      </w:pPr>
      <w:r w:rsidRPr="00A927AB">
        <w:rPr>
          <w:rFonts w:cs="Calibri"/>
          <w:sz w:val="20"/>
          <w:szCs w:val="20"/>
        </w:rPr>
        <w:t>Zamawiający oświadcza, że posiada status średniego przedsiębiorcy w rozumieniu załącznika I do rozporządzenia Komisji (UE) nr 651/2014 z dnia 17 czerwca 2014 r. uznającego niektóre rodzaje pomocy za zgodne z rynkiem wewnętrznym w zastosowaniu art. 107 i art. 108 Traktatu (</w:t>
      </w:r>
      <w:proofErr w:type="spellStart"/>
      <w:r w:rsidRPr="00A927AB">
        <w:rPr>
          <w:rFonts w:cs="Calibri"/>
          <w:sz w:val="20"/>
          <w:szCs w:val="20"/>
        </w:rPr>
        <w:t>Dz.Urz</w:t>
      </w:r>
      <w:proofErr w:type="spellEnd"/>
      <w:r w:rsidRPr="00A927AB">
        <w:rPr>
          <w:rFonts w:cs="Calibri"/>
          <w:sz w:val="20"/>
          <w:szCs w:val="20"/>
        </w:rPr>
        <w:t xml:space="preserve">. UE L 187 z 26.06.2014, str. 1, z </w:t>
      </w:r>
      <w:proofErr w:type="spellStart"/>
      <w:r w:rsidRPr="00A927AB">
        <w:rPr>
          <w:rFonts w:cs="Calibri"/>
          <w:sz w:val="20"/>
          <w:szCs w:val="20"/>
        </w:rPr>
        <w:t>późn</w:t>
      </w:r>
      <w:proofErr w:type="spellEnd"/>
      <w:r w:rsidRPr="00A927AB">
        <w:rPr>
          <w:rFonts w:cs="Calibri"/>
          <w:sz w:val="20"/>
          <w:szCs w:val="20"/>
        </w:rPr>
        <w:t>. zm.).</w:t>
      </w:r>
    </w:p>
    <w:p w14:paraId="7C1EF347" w14:textId="7ED1AC50"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sidRPr="00A927AB">
        <w:rPr>
          <w:rFonts w:cs="Calibri"/>
          <w:sz w:val="20"/>
          <w:szCs w:val="20"/>
        </w:rPr>
        <w:t xml:space="preserve">Wykonawca oświadcza, że posiada status </w:t>
      </w:r>
      <w:r w:rsidR="00701A0E" w:rsidRPr="00A927AB">
        <w:rPr>
          <w:rFonts w:cs="Calibri"/>
          <w:i/>
          <w:iCs/>
          <w:sz w:val="20"/>
          <w:szCs w:val="20"/>
        </w:rPr>
        <w:t>mikro</w:t>
      </w:r>
      <w:r w:rsidR="00701A0E" w:rsidRPr="00A927AB">
        <w:rPr>
          <w:rFonts w:cs="Calibri"/>
          <w:sz w:val="20"/>
          <w:szCs w:val="20"/>
        </w:rPr>
        <w:t>/</w:t>
      </w:r>
      <w:r w:rsidRPr="00A927AB">
        <w:rPr>
          <w:rFonts w:cs="Calibri"/>
          <w:i/>
          <w:sz w:val="20"/>
          <w:szCs w:val="20"/>
        </w:rPr>
        <w:t>małego</w:t>
      </w:r>
      <w:r w:rsidR="00701A0E" w:rsidRPr="00A927AB">
        <w:rPr>
          <w:rFonts w:cs="Calibri"/>
          <w:i/>
          <w:sz w:val="20"/>
          <w:szCs w:val="20"/>
        </w:rPr>
        <w:t>/średniego/dużego</w:t>
      </w:r>
      <w:r w:rsidRPr="00A927AB">
        <w:rPr>
          <w:rFonts w:cs="Calibri"/>
          <w:sz w:val="20"/>
          <w:szCs w:val="20"/>
        </w:rPr>
        <w:t xml:space="preserve"> przedsiębiorcy w rozumieniu załącznika I do rozporządzenia Komisji (UE) nr 651/2014 z dnia 17 czerwca 2014 r. uznającego niektóre rodzaje pomocy za zgodne z rynkiem wewnętrznym w zastosowaniu art. 107 i art.</w:t>
      </w:r>
      <w:r>
        <w:rPr>
          <w:rFonts w:cs="Calibri"/>
          <w:sz w:val="20"/>
          <w:szCs w:val="20"/>
        </w:rPr>
        <w:t xml:space="preserve"> 108 Traktatu (</w:t>
      </w:r>
      <w:proofErr w:type="spellStart"/>
      <w:r>
        <w:rPr>
          <w:rFonts w:cs="Calibri"/>
          <w:sz w:val="20"/>
          <w:szCs w:val="20"/>
        </w:rPr>
        <w:t>Dz.Urz</w:t>
      </w:r>
      <w:proofErr w:type="spellEnd"/>
      <w:r>
        <w:rPr>
          <w:rFonts w:cs="Calibri"/>
          <w:sz w:val="20"/>
          <w:szCs w:val="20"/>
        </w:rPr>
        <w:t xml:space="preserve">. UE L 187 z 26.06.2014, str. 1, z </w:t>
      </w:r>
      <w:proofErr w:type="spellStart"/>
      <w:r>
        <w:rPr>
          <w:rFonts w:cs="Calibri"/>
          <w:sz w:val="20"/>
          <w:szCs w:val="20"/>
        </w:rPr>
        <w:t>późn</w:t>
      </w:r>
      <w:proofErr w:type="spellEnd"/>
      <w:r>
        <w:rPr>
          <w:rFonts w:cs="Calibri"/>
          <w:sz w:val="20"/>
          <w:szCs w:val="20"/>
        </w:rPr>
        <w:t>. zm.)</w:t>
      </w:r>
    </w:p>
    <w:p w14:paraId="4A67DF9B" w14:textId="77777777"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Wykonawca przyjmuje do wiadomości, że w ramach finansowania przedmiotowej inwestycji Zamawiający korzysta z dofinansowania pochodzącego ze środków zewnętrznych, w związku z czym jest zobowiązany do informowania finansującego o wszelkich istotnych okolicznościach związanych z realizacją inwestycji, do przedkładania dokumentów i wyjaśnień. Wykonawca w związku z powyższym zobowiązuje się w wyznaczonym przez Zamawiającego terminie przedkładać mu, wskazane dokumenty i wyjaśnienia celem przedłożenia finansującemu. W przypadku naruszenia tego obowiązku poprzez nieterminowe działanie lub przedłożenie nierzetelnych lub nieprawdziwych dokumentów lub wyjaśnień przez Wykonawcę co skutkować będzie nałożeniem na Zamawiającego sankcji lub obowiązków zwrotu całości lub części środków dofinansowania, Wykonawca naprawi Zamawiającemu powstałą szkodę bez względu na jej wysokość. </w:t>
      </w:r>
    </w:p>
    <w:p w14:paraId="0DFA1E0B" w14:textId="77777777"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Wszelkie zmiany do niniejszej Umowy mogą być dokonywane za zgodą Stron, jedynie w formie pisemnej pod postacią aneksu do Umowy pod rygorem nieważności.</w:t>
      </w:r>
    </w:p>
    <w:p w14:paraId="4F5F5294" w14:textId="77777777"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 xml:space="preserve">Jeżeli postanowienia Umowy są lub staną się nieważne, lub Umowa zawierać będzie lukę, nie narusza to ważności pozostałych postanowień Umowy. Zamiast nieważnych postanowień Umowy lub jako wypełnienie luki obowiązywać będzie odpowiednia regulacja, która, jeżeli tylko będzie to prawnie dopuszczalne – w sposób możliwie bliski odpowiadać będzie temu, co Strony ustaliły lub temu, co by ustaliły, gdyby zawarły takie postanowienie. </w:t>
      </w:r>
    </w:p>
    <w:p w14:paraId="16EFD5A7" w14:textId="77777777"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t>Umowę sporządzono w dwóch jednobrzmiących egzemplarzach, po jednym dla każdej ze Stron.</w:t>
      </w:r>
    </w:p>
    <w:p w14:paraId="09E43200" w14:textId="77777777" w:rsidR="00497BA9" w:rsidRDefault="0005787E">
      <w:pPr>
        <w:numPr>
          <w:ilvl w:val="0"/>
          <w:numId w:val="28"/>
        </w:numPr>
        <w:pBdr>
          <w:top w:val="nil"/>
          <w:left w:val="nil"/>
          <w:bottom w:val="nil"/>
          <w:right w:val="nil"/>
          <w:between w:val="nil"/>
        </w:pBdr>
        <w:spacing w:after="0"/>
        <w:ind w:left="426" w:hanging="426"/>
        <w:jc w:val="both"/>
        <w:rPr>
          <w:rFonts w:cs="Calibri"/>
          <w:sz w:val="20"/>
          <w:szCs w:val="20"/>
        </w:rPr>
      </w:pPr>
      <w:r>
        <w:rPr>
          <w:rFonts w:cs="Calibri"/>
          <w:sz w:val="20"/>
          <w:szCs w:val="20"/>
        </w:rPr>
        <w:lastRenderedPageBreak/>
        <w:t>Wszelkie spory mogące powstać na tle wykonywania niniejszej umowy rozstrzygać będzie sąd właściwy dla Zamawiającego.</w:t>
      </w:r>
    </w:p>
    <w:p w14:paraId="125EE4AC" w14:textId="77777777" w:rsidR="00497BA9" w:rsidRDefault="0005787E">
      <w:pPr>
        <w:numPr>
          <w:ilvl w:val="0"/>
          <w:numId w:val="28"/>
        </w:numPr>
        <w:pBdr>
          <w:top w:val="nil"/>
          <w:left w:val="nil"/>
          <w:bottom w:val="nil"/>
          <w:right w:val="nil"/>
          <w:between w:val="nil"/>
        </w:pBdr>
        <w:spacing w:after="19"/>
        <w:ind w:left="426" w:hanging="426"/>
        <w:jc w:val="both"/>
        <w:rPr>
          <w:rFonts w:cs="Calibri"/>
          <w:sz w:val="20"/>
          <w:szCs w:val="20"/>
        </w:rPr>
      </w:pPr>
      <w:r>
        <w:rPr>
          <w:rFonts w:cs="Calibri"/>
          <w:sz w:val="20"/>
          <w:szCs w:val="20"/>
        </w:rPr>
        <w:t>Załączniki do Umowy stanowią jej integralną część.</w:t>
      </w:r>
    </w:p>
    <w:p w14:paraId="5D775693" w14:textId="77777777" w:rsidR="00497BA9" w:rsidRDefault="0005787E">
      <w:pPr>
        <w:spacing w:after="19"/>
        <w:rPr>
          <w:sz w:val="20"/>
          <w:szCs w:val="20"/>
        </w:rPr>
      </w:pPr>
      <w:r>
        <w:rPr>
          <w:sz w:val="20"/>
          <w:szCs w:val="20"/>
        </w:rPr>
        <w:t xml:space="preserve">      </w:t>
      </w:r>
      <w:r>
        <w:rPr>
          <w:sz w:val="20"/>
          <w:szCs w:val="20"/>
        </w:rPr>
        <w:tab/>
      </w:r>
    </w:p>
    <w:p w14:paraId="4641392B" w14:textId="77777777" w:rsidR="00497BA9" w:rsidRDefault="00497BA9">
      <w:pPr>
        <w:spacing w:after="19"/>
        <w:rPr>
          <w:sz w:val="20"/>
          <w:szCs w:val="20"/>
        </w:rPr>
      </w:pPr>
    </w:p>
    <w:p w14:paraId="4F3AF273" w14:textId="294797B0" w:rsidR="00497BA9" w:rsidRDefault="0005787E">
      <w:pPr>
        <w:pStyle w:val="Nagwek1"/>
        <w:jc w:val="center"/>
        <w:rPr>
          <w:rFonts w:ascii="Calibri" w:eastAsia="Calibri" w:hAnsi="Calibri" w:cs="Calibri"/>
          <w:sz w:val="20"/>
          <w:szCs w:val="20"/>
        </w:rPr>
      </w:pPr>
      <w:r>
        <w:rPr>
          <w:rFonts w:ascii="Calibri" w:eastAsia="Calibri" w:hAnsi="Calibri" w:cs="Calibri"/>
          <w:sz w:val="20"/>
          <w:szCs w:val="20"/>
        </w:rPr>
        <w:t>§ 1</w:t>
      </w:r>
      <w:r w:rsidR="0094359F">
        <w:rPr>
          <w:rFonts w:ascii="Calibri" w:eastAsia="Calibri" w:hAnsi="Calibri" w:cs="Calibri"/>
          <w:sz w:val="20"/>
          <w:szCs w:val="20"/>
        </w:rPr>
        <w:t>6</w:t>
      </w:r>
    </w:p>
    <w:p w14:paraId="2373F8BA" w14:textId="77777777" w:rsidR="00497BA9" w:rsidRDefault="0005787E">
      <w:pPr>
        <w:pStyle w:val="Nagwek1"/>
        <w:jc w:val="center"/>
        <w:rPr>
          <w:rFonts w:ascii="Calibri" w:eastAsia="Calibri" w:hAnsi="Calibri" w:cs="Calibri"/>
          <w:sz w:val="20"/>
          <w:szCs w:val="20"/>
        </w:rPr>
      </w:pPr>
      <w:r>
        <w:rPr>
          <w:rFonts w:ascii="Calibri" w:eastAsia="Calibri" w:hAnsi="Calibri" w:cs="Calibri"/>
          <w:sz w:val="20"/>
          <w:szCs w:val="20"/>
        </w:rPr>
        <w:t>Załączniki</w:t>
      </w:r>
    </w:p>
    <w:tbl>
      <w:tblPr>
        <w:tblStyle w:val="a"/>
        <w:tblW w:w="9105" w:type="dxa"/>
        <w:tblInd w:w="360" w:type="dxa"/>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ayout w:type="fixed"/>
        <w:tblLook w:val="0000" w:firstRow="0" w:lastRow="0" w:firstColumn="0" w:lastColumn="0" w:noHBand="0" w:noVBand="0"/>
      </w:tblPr>
      <w:tblGrid>
        <w:gridCol w:w="1275"/>
        <w:gridCol w:w="7830"/>
      </w:tblGrid>
      <w:tr w:rsidR="00497BA9" w14:paraId="0EF1D709" w14:textId="77777777">
        <w:tc>
          <w:tcPr>
            <w:tcW w:w="1275" w:type="dxa"/>
            <w:tcMar>
              <w:top w:w="0" w:type="dxa"/>
              <w:left w:w="108" w:type="dxa"/>
              <w:bottom w:w="0" w:type="dxa"/>
              <w:right w:w="108" w:type="dxa"/>
            </w:tcMar>
            <w:vAlign w:val="center"/>
          </w:tcPr>
          <w:p w14:paraId="3319ADF8" w14:textId="77777777" w:rsidR="00497BA9" w:rsidRDefault="0005787E">
            <w:pPr>
              <w:spacing w:after="0" w:line="276" w:lineRule="auto"/>
              <w:jc w:val="both"/>
              <w:rPr>
                <w:sz w:val="20"/>
                <w:szCs w:val="20"/>
              </w:rPr>
            </w:pPr>
            <w:r>
              <w:rPr>
                <w:sz w:val="20"/>
                <w:szCs w:val="20"/>
              </w:rPr>
              <w:t xml:space="preserve">Załącznik 1 - </w:t>
            </w:r>
          </w:p>
        </w:tc>
        <w:tc>
          <w:tcPr>
            <w:tcW w:w="7830" w:type="dxa"/>
            <w:tcMar>
              <w:top w:w="0" w:type="dxa"/>
              <w:left w:w="108" w:type="dxa"/>
              <w:bottom w:w="0" w:type="dxa"/>
              <w:right w:w="108" w:type="dxa"/>
            </w:tcMar>
            <w:vAlign w:val="center"/>
          </w:tcPr>
          <w:p w14:paraId="7B33D7FC" w14:textId="6E102AF1" w:rsidR="00497BA9" w:rsidRDefault="0005787E">
            <w:pPr>
              <w:spacing w:after="0" w:line="276" w:lineRule="auto"/>
              <w:rPr>
                <w:sz w:val="20"/>
                <w:szCs w:val="20"/>
              </w:rPr>
            </w:pPr>
            <w:r>
              <w:rPr>
                <w:sz w:val="20"/>
                <w:szCs w:val="20"/>
              </w:rPr>
              <w:t>Zapytanie ofertowe wraz z załączni</w:t>
            </w:r>
            <w:r w:rsidR="00701A0E">
              <w:rPr>
                <w:sz w:val="20"/>
                <w:szCs w:val="20"/>
              </w:rPr>
              <w:t>kami</w:t>
            </w:r>
          </w:p>
        </w:tc>
      </w:tr>
      <w:tr w:rsidR="00497BA9" w14:paraId="616D197E" w14:textId="77777777">
        <w:tc>
          <w:tcPr>
            <w:tcW w:w="1275" w:type="dxa"/>
            <w:tcMar>
              <w:top w:w="0" w:type="dxa"/>
              <w:left w:w="108" w:type="dxa"/>
              <w:bottom w:w="0" w:type="dxa"/>
              <w:right w:w="108" w:type="dxa"/>
            </w:tcMar>
            <w:vAlign w:val="center"/>
          </w:tcPr>
          <w:p w14:paraId="31B9822F" w14:textId="145C8FC1" w:rsidR="00497BA9" w:rsidRDefault="0005787E">
            <w:pPr>
              <w:spacing w:after="0" w:line="276" w:lineRule="auto"/>
              <w:jc w:val="both"/>
              <w:rPr>
                <w:sz w:val="20"/>
                <w:szCs w:val="20"/>
              </w:rPr>
            </w:pPr>
            <w:r>
              <w:rPr>
                <w:sz w:val="20"/>
                <w:szCs w:val="20"/>
              </w:rPr>
              <w:t xml:space="preserve">Załącznik </w:t>
            </w:r>
            <w:r w:rsidR="00A67C81">
              <w:rPr>
                <w:sz w:val="20"/>
                <w:szCs w:val="20"/>
              </w:rPr>
              <w:t>2</w:t>
            </w:r>
            <w:r>
              <w:rPr>
                <w:sz w:val="20"/>
                <w:szCs w:val="20"/>
              </w:rPr>
              <w:t xml:space="preserve"> -</w:t>
            </w:r>
          </w:p>
        </w:tc>
        <w:tc>
          <w:tcPr>
            <w:tcW w:w="7830" w:type="dxa"/>
            <w:tcMar>
              <w:top w:w="0" w:type="dxa"/>
              <w:left w:w="108" w:type="dxa"/>
              <w:bottom w:w="0" w:type="dxa"/>
              <w:right w:w="108" w:type="dxa"/>
            </w:tcMar>
            <w:vAlign w:val="center"/>
          </w:tcPr>
          <w:p w14:paraId="34C4152C" w14:textId="77777777" w:rsidR="00497BA9" w:rsidRDefault="0005787E">
            <w:pPr>
              <w:spacing w:after="0" w:line="276" w:lineRule="auto"/>
              <w:jc w:val="both"/>
              <w:rPr>
                <w:sz w:val="20"/>
                <w:szCs w:val="20"/>
              </w:rPr>
            </w:pPr>
            <w:r>
              <w:rPr>
                <w:sz w:val="20"/>
                <w:szCs w:val="20"/>
              </w:rPr>
              <w:t>Oferta wraz z załącznikami</w:t>
            </w:r>
          </w:p>
        </w:tc>
      </w:tr>
      <w:tr w:rsidR="00497BA9" w14:paraId="049B2811" w14:textId="77777777">
        <w:tc>
          <w:tcPr>
            <w:tcW w:w="1275" w:type="dxa"/>
            <w:tcMar>
              <w:top w:w="0" w:type="dxa"/>
              <w:left w:w="108" w:type="dxa"/>
              <w:bottom w:w="0" w:type="dxa"/>
              <w:right w:w="108" w:type="dxa"/>
            </w:tcMar>
            <w:vAlign w:val="center"/>
          </w:tcPr>
          <w:p w14:paraId="66BE71CC" w14:textId="3EFBD487" w:rsidR="00497BA9" w:rsidRDefault="0005787E">
            <w:pPr>
              <w:spacing w:after="0" w:line="276" w:lineRule="auto"/>
              <w:jc w:val="both"/>
              <w:rPr>
                <w:sz w:val="20"/>
                <w:szCs w:val="20"/>
              </w:rPr>
            </w:pPr>
            <w:r>
              <w:rPr>
                <w:sz w:val="20"/>
                <w:szCs w:val="20"/>
              </w:rPr>
              <w:t xml:space="preserve">Załącznik </w:t>
            </w:r>
            <w:r w:rsidR="00A927AB">
              <w:rPr>
                <w:sz w:val="20"/>
                <w:szCs w:val="20"/>
              </w:rPr>
              <w:t>3</w:t>
            </w:r>
            <w:r>
              <w:rPr>
                <w:sz w:val="20"/>
                <w:szCs w:val="20"/>
              </w:rPr>
              <w:t xml:space="preserve"> -</w:t>
            </w:r>
          </w:p>
        </w:tc>
        <w:tc>
          <w:tcPr>
            <w:tcW w:w="7830" w:type="dxa"/>
            <w:tcMar>
              <w:top w:w="0" w:type="dxa"/>
              <w:left w:w="108" w:type="dxa"/>
              <w:bottom w:w="0" w:type="dxa"/>
              <w:right w:w="108" w:type="dxa"/>
            </w:tcMar>
            <w:vAlign w:val="center"/>
          </w:tcPr>
          <w:p w14:paraId="33209905" w14:textId="77777777" w:rsidR="00497BA9" w:rsidRDefault="0005787E">
            <w:pPr>
              <w:spacing w:after="19"/>
              <w:rPr>
                <w:sz w:val="20"/>
                <w:szCs w:val="20"/>
              </w:rPr>
            </w:pPr>
            <w:r>
              <w:rPr>
                <w:sz w:val="20"/>
                <w:szCs w:val="20"/>
              </w:rPr>
              <w:t>kopia Polisy i potwierdzenia zapłaty składki</w:t>
            </w:r>
          </w:p>
        </w:tc>
      </w:tr>
      <w:tr w:rsidR="00497BA9" w14:paraId="37D80B58" w14:textId="77777777">
        <w:tc>
          <w:tcPr>
            <w:tcW w:w="1275" w:type="dxa"/>
            <w:tcMar>
              <w:top w:w="0" w:type="dxa"/>
              <w:left w:w="108" w:type="dxa"/>
              <w:bottom w:w="0" w:type="dxa"/>
              <w:right w:w="108" w:type="dxa"/>
            </w:tcMar>
            <w:vAlign w:val="center"/>
          </w:tcPr>
          <w:p w14:paraId="70601839" w14:textId="71B3B3DE" w:rsidR="00497BA9" w:rsidRDefault="0005787E">
            <w:pPr>
              <w:spacing w:after="0" w:line="276" w:lineRule="auto"/>
              <w:jc w:val="both"/>
              <w:rPr>
                <w:sz w:val="20"/>
                <w:szCs w:val="20"/>
              </w:rPr>
            </w:pPr>
            <w:r>
              <w:rPr>
                <w:sz w:val="20"/>
                <w:szCs w:val="20"/>
              </w:rPr>
              <w:t xml:space="preserve">Załącznik </w:t>
            </w:r>
            <w:r w:rsidR="0094359F">
              <w:rPr>
                <w:sz w:val="20"/>
                <w:szCs w:val="20"/>
              </w:rPr>
              <w:t>4 -</w:t>
            </w:r>
          </w:p>
        </w:tc>
        <w:tc>
          <w:tcPr>
            <w:tcW w:w="7830" w:type="dxa"/>
            <w:tcMar>
              <w:top w:w="0" w:type="dxa"/>
              <w:left w:w="108" w:type="dxa"/>
              <w:bottom w:w="0" w:type="dxa"/>
              <w:right w:w="108" w:type="dxa"/>
            </w:tcMar>
            <w:vAlign w:val="center"/>
          </w:tcPr>
          <w:p w14:paraId="318E36C6" w14:textId="77777777" w:rsidR="00497BA9" w:rsidRDefault="0005787E">
            <w:pPr>
              <w:spacing w:after="19"/>
              <w:rPr>
                <w:sz w:val="20"/>
                <w:szCs w:val="20"/>
              </w:rPr>
            </w:pPr>
            <w:r>
              <w:rPr>
                <w:sz w:val="20"/>
                <w:szCs w:val="20"/>
              </w:rPr>
              <w:t>Potwierdzenie kwalifikacji Kierownika Robót budowalnych (referencje, zgodnie z zapytaniem ofertowym)</w:t>
            </w:r>
          </w:p>
        </w:tc>
      </w:tr>
      <w:tr w:rsidR="00497BA9" w14:paraId="4D88B46C" w14:textId="77777777">
        <w:tc>
          <w:tcPr>
            <w:tcW w:w="1275" w:type="dxa"/>
            <w:tcMar>
              <w:top w:w="0" w:type="dxa"/>
              <w:left w:w="108" w:type="dxa"/>
              <w:bottom w:w="0" w:type="dxa"/>
              <w:right w:w="108" w:type="dxa"/>
            </w:tcMar>
            <w:vAlign w:val="center"/>
          </w:tcPr>
          <w:p w14:paraId="7637F865" w14:textId="18BC0ECE" w:rsidR="00497BA9" w:rsidRPr="00367794" w:rsidRDefault="0005787E">
            <w:pPr>
              <w:spacing w:after="0" w:line="276" w:lineRule="auto"/>
              <w:jc w:val="both"/>
              <w:rPr>
                <w:sz w:val="20"/>
                <w:szCs w:val="20"/>
              </w:rPr>
            </w:pPr>
            <w:r w:rsidRPr="00367794">
              <w:rPr>
                <w:sz w:val="20"/>
                <w:szCs w:val="20"/>
              </w:rPr>
              <w:t>Załącznik</w:t>
            </w:r>
            <w:r w:rsidR="00A67C81">
              <w:rPr>
                <w:sz w:val="20"/>
                <w:szCs w:val="20"/>
              </w:rPr>
              <w:t xml:space="preserve"> </w:t>
            </w:r>
            <w:r w:rsidR="0094359F">
              <w:rPr>
                <w:sz w:val="20"/>
                <w:szCs w:val="20"/>
              </w:rPr>
              <w:t>5 -</w:t>
            </w:r>
            <w:r w:rsidRPr="00367794">
              <w:rPr>
                <w:sz w:val="20"/>
                <w:szCs w:val="20"/>
              </w:rPr>
              <w:t xml:space="preserve"> </w:t>
            </w:r>
          </w:p>
        </w:tc>
        <w:tc>
          <w:tcPr>
            <w:tcW w:w="7830" w:type="dxa"/>
            <w:tcMar>
              <w:top w:w="0" w:type="dxa"/>
              <w:left w:w="108" w:type="dxa"/>
              <w:bottom w:w="0" w:type="dxa"/>
              <w:right w:w="108" w:type="dxa"/>
            </w:tcMar>
            <w:vAlign w:val="center"/>
          </w:tcPr>
          <w:p w14:paraId="5C413B31" w14:textId="33D3D9C2" w:rsidR="00497BA9" w:rsidRPr="00367794" w:rsidRDefault="0005787E">
            <w:pPr>
              <w:spacing w:after="19"/>
              <w:rPr>
                <w:sz w:val="20"/>
                <w:szCs w:val="20"/>
              </w:rPr>
            </w:pPr>
            <w:r w:rsidRPr="00367794">
              <w:rPr>
                <w:sz w:val="20"/>
                <w:szCs w:val="20"/>
              </w:rPr>
              <w:t xml:space="preserve">Zaświadczenia o niezaleganiu </w:t>
            </w:r>
            <w:r w:rsidR="006A04CC">
              <w:rPr>
                <w:sz w:val="20"/>
                <w:szCs w:val="20"/>
              </w:rPr>
              <w:t xml:space="preserve">w realizacji zobowiązań publiczno-prawnych </w:t>
            </w:r>
            <w:r w:rsidRPr="00367794">
              <w:rPr>
                <w:sz w:val="20"/>
                <w:szCs w:val="20"/>
              </w:rPr>
              <w:t>z US i ZUS</w:t>
            </w:r>
          </w:p>
        </w:tc>
      </w:tr>
    </w:tbl>
    <w:p w14:paraId="107E631C" w14:textId="77777777" w:rsidR="00497BA9" w:rsidRDefault="0005787E">
      <w:pPr>
        <w:spacing w:after="19"/>
        <w:rPr>
          <w:sz w:val="20"/>
          <w:szCs w:val="20"/>
        </w:rPr>
      </w:pPr>
      <w:r>
        <w:rPr>
          <w:sz w:val="20"/>
          <w:szCs w:val="20"/>
        </w:rPr>
        <w:t xml:space="preserve">        </w:t>
      </w:r>
    </w:p>
    <w:p w14:paraId="5BACF4C6" w14:textId="77777777" w:rsidR="00497BA9" w:rsidRDefault="0005787E">
      <w:pPr>
        <w:spacing w:after="19"/>
        <w:rPr>
          <w:sz w:val="20"/>
          <w:szCs w:val="20"/>
        </w:rPr>
      </w:pPr>
      <w:r>
        <w:rPr>
          <w:sz w:val="20"/>
          <w:szCs w:val="20"/>
        </w:rPr>
        <w:t xml:space="preserve">                      </w:t>
      </w:r>
    </w:p>
    <w:p w14:paraId="15373456" w14:textId="77777777" w:rsidR="00497BA9" w:rsidRDefault="0005787E">
      <w:pPr>
        <w:spacing w:after="19"/>
        <w:rPr>
          <w:sz w:val="20"/>
          <w:szCs w:val="20"/>
        </w:rPr>
      </w:pPr>
      <w:r>
        <w:rPr>
          <w:sz w:val="20"/>
          <w:szCs w:val="20"/>
        </w:rPr>
        <w:t xml:space="preserve">                     Zamawiający:</w:t>
      </w:r>
      <w:r>
        <w:rPr>
          <w:sz w:val="20"/>
          <w:szCs w:val="20"/>
        </w:rPr>
        <w:tab/>
      </w:r>
      <w:r>
        <w:rPr>
          <w:sz w:val="20"/>
          <w:szCs w:val="20"/>
        </w:rPr>
        <w:tab/>
      </w:r>
      <w:r>
        <w:rPr>
          <w:sz w:val="20"/>
          <w:szCs w:val="20"/>
        </w:rPr>
        <w:tab/>
        <w:t xml:space="preserve">                                                    Wykonawca:</w:t>
      </w:r>
    </w:p>
    <w:p w14:paraId="01DF8A02" w14:textId="77777777" w:rsidR="00497BA9" w:rsidRDefault="00497BA9">
      <w:pPr>
        <w:spacing w:after="19"/>
        <w:rPr>
          <w:sz w:val="20"/>
          <w:szCs w:val="20"/>
        </w:rPr>
      </w:pPr>
    </w:p>
    <w:p w14:paraId="77BE1C21" w14:textId="77777777" w:rsidR="00497BA9" w:rsidRDefault="00497BA9">
      <w:pPr>
        <w:spacing w:after="19"/>
        <w:jc w:val="both"/>
        <w:rPr>
          <w:sz w:val="20"/>
          <w:szCs w:val="20"/>
        </w:rPr>
      </w:pPr>
    </w:p>
    <w:p w14:paraId="534A210A" w14:textId="77777777" w:rsidR="00497BA9" w:rsidRDefault="00497BA9">
      <w:pPr>
        <w:spacing w:after="19"/>
        <w:jc w:val="both"/>
        <w:rPr>
          <w:sz w:val="20"/>
          <w:szCs w:val="20"/>
        </w:rPr>
      </w:pPr>
    </w:p>
    <w:p w14:paraId="5DE2618F" w14:textId="77777777" w:rsidR="00497BA9" w:rsidRDefault="00497BA9">
      <w:pPr>
        <w:spacing w:after="19"/>
        <w:jc w:val="both"/>
        <w:rPr>
          <w:sz w:val="20"/>
          <w:szCs w:val="20"/>
        </w:rPr>
      </w:pPr>
    </w:p>
    <w:p w14:paraId="50C59E7D" w14:textId="77777777" w:rsidR="00497BA9" w:rsidRDefault="0005787E">
      <w:pPr>
        <w:spacing w:after="19"/>
        <w:ind w:firstLine="10"/>
        <w:jc w:val="both"/>
        <w:rPr>
          <w:sz w:val="20"/>
          <w:szCs w:val="20"/>
        </w:rPr>
      </w:pPr>
      <w:r>
        <w:rPr>
          <w:sz w:val="20"/>
          <w:szCs w:val="20"/>
        </w:rPr>
        <w:t xml:space="preserve">                ________________ </w:t>
      </w:r>
      <w:r>
        <w:rPr>
          <w:sz w:val="20"/>
          <w:szCs w:val="20"/>
        </w:rPr>
        <w:tab/>
      </w:r>
      <w:r>
        <w:rPr>
          <w:sz w:val="20"/>
          <w:szCs w:val="20"/>
        </w:rPr>
        <w:tab/>
      </w:r>
      <w:r>
        <w:rPr>
          <w:sz w:val="20"/>
          <w:szCs w:val="20"/>
        </w:rPr>
        <w:tab/>
      </w:r>
      <w:r>
        <w:rPr>
          <w:sz w:val="20"/>
          <w:szCs w:val="20"/>
        </w:rPr>
        <w:tab/>
      </w:r>
      <w:r>
        <w:rPr>
          <w:sz w:val="20"/>
          <w:szCs w:val="20"/>
        </w:rPr>
        <w:tab/>
        <w:t>____________________</w:t>
      </w:r>
    </w:p>
    <w:p w14:paraId="485DFEB2" w14:textId="77777777" w:rsidR="00497BA9" w:rsidRDefault="00497BA9">
      <w:pPr>
        <w:spacing w:after="0"/>
        <w:rPr>
          <w:sz w:val="24"/>
          <w:szCs w:val="24"/>
        </w:rPr>
      </w:pPr>
    </w:p>
    <w:sectPr w:rsidR="00497BA9">
      <w:headerReference w:type="even" r:id="rId9"/>
      <w:headerReference w:type="default" r:id="rId10"/>
      <w:footerReference w:type="even" r:id="rId11"/>
      <w:footerReference w:type="default" r:id="rId12"/>
      <w:headerReference w:type="first" r:id="rId13"/>
      <w:footerReference w:type="first" r:id="rId14"/>
      <w:pgSz w:w="11904" w:h="16836"/>
      <w:pgMar w:top="1560" w:right="1131" w:bottom="1276" w:left="1440" w:header="142"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ED797" w14:textId="77777777" w:rsidR="00AE646F" w:rsidRDefault="00AE646F">
      <w:pPr>
        <w:spacing w:after="0" w:line="240" w:lineRule="auto"/>
      </w:pPr>
      <w:r>
        <w:separator/>
      </w:r>
    </w:p>
  </w:endnote>
  <w:endnote w:type="continuationSeparator" w:id="0">
    <w:p w14:paraId="7A802B3B" w14:textId="77777777" w:rsidR="00AE646F" w:rsidRDefault="00AE6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E1DC0" w14:textId="77777777" w:rsidR="00497BA9" w:rsidRDefault="0005787E">
    <w:pPr>
      <w:spacing w:after="0"/>
      <w:ind w:right="99"/>
      <w:jc w:val="right"/>
    </w:pPr>
    <w:r>
      <w:fldChar w:fldCharType="begin"/>
    </w:r>
    <w:r>
      <w:instrText>PAGE</w:instrText>
    </w:r>
    <w:r>
      <w:fldChar w:fldCharType="separate"/>
    </w:r>
    <w:r>
      <w:fldChar w:fldCharType="end"/>
    </w:r>
    <w:r>
      <w:rPr>
        <w:rFonts w:ascii="Times New Roman" w:eastAsia="Times New Roman" w:hAnsi="Times New Roman"/>
      </w:rPr>
      <w:t xml:space="preserve"> </w:t>
    </w:r>
  </w:p>
  <w:p w14:paraId="1A983076" w14:textId="77777777" w:rsidR="00497BA9" w:rsidRDefault="00497BA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E54F5" w14:textId="77777777" w:rsidR="00497BA9" w:rsidRDefault="0005787E">
    <w:pPr>
      <w:tabs>
        <w:tab w:val="center" w:pos="4550"/>
        <w:tab w:val="left" w:pos="5818"/>
      </w:tabs>
      <w:ind w:right="260"/>
      <w:jc w:val="right"/>
      <w:rPr>
        <w:sz w:val="18"/>
        <w:szCs w:val="18"/>
      </w:rPr>
    </w:pPr>
    <w:r>
      <w:rPr>
        <w:sz w:val="18"/>
        <w:szCs w:val="18"/>
      </w:rPr>
      <w:t xml:space="preserve">Strona </w:t>
    </w:r>
    <w:r>
      <w:rPr>
        <w:sz w:val="18"/>
        <w:szCs w:val="18"/>
      </w:rPr>
      <w:fldChar w:fldCharType="begin"/>
    </w:r>
    <w:r>
      <w:rPr>
        <w:sz w:val="18"/>
        <w:szCs w:val="18"/>
      </w:rPr>
      <w:instrText>PAGE</w:instrText>
    </w:r>
    <w:r>
      <w:rPr>
        <w:sz w:val="18"/>
        <w:szCs w:val="18"/>
      </w:rPr>
      <w:fldChar w:fldCharType="separate"/>
    </w:r>
    <w:r w:rsidR="00EF2DBC">
      <w:rPr>
        <w:noProof/>
        <w:sz w:val="18"/>
        <w:szCs w:val="18"/>
      </w:rPr>
      <w:t>1</w:t>
    </w:r>
    <w:r>
      <w:rPr>
        <w:sz w:val="18"/>
        <w:szCs w:val="18"/>
      </w:rPr>
      <w:fldChar w:fldCharType="end"/>
    </w:r>
    <w:r>
      <w:rPr>
        <w:sz w:val="18"/>
        <w:szCs w:val="18"/>
      </w:rPr>
      <w:t xml:space="preserve"> | </w:t>
    </w:r>
    <w:r>
      <w:rPr>
        <w:sz w:val="18"/>
        <w:szCs w:val="18"/>
      </w:rPr>
      <w:fldChar w:fldCharType="begin"/>
    </w:r>
    <w:r>
      <w:rPr>
        <w:sz w:val="18"/>
        <w:szCs w:val="18"/>
      </w:rPr>
      <w:instrText>NUMPAGES</w:instrText>
    </w:r>
    <w:r>
      <w:rPr>
        <w:sz w:val="18"/>
        <w:szCs w:val="18"/>
      </w:rPr>
      <w:fldChar w:fldCharType="separate"/>
    </w:r>
    <w:r w:rsidR="00EF2DBC">
      <w:rPr>
        <w:noProof/>
        <w:sz w:val="18"/>
        <w:szCs w:val="18"/>
      </w:rPr>
      <w:t>2</w:t>
    </w:r>
    <w:r>
      <w:rPr>
        <w:sz w:val="18"/>
        <w:szCs w:val="18"/>
      </w:rPr>
      <w:fldChar w:fldCharType="end"/>
    </w:r>
  </w:p>
  <w:p w14:paraId="1D9DE3D8" w14:textId="77777777" w:rsidR="00497BA9" w:rsidRDefault="00497BA9">
    <w:pPr>
      <w:spacing w:after="0"/>
      <w:ind w:right="99"/>
      <w:jc w:val="right"/>
    </w:pPr>
  </w:p>
  <w:p w14:paraId="4D3A88B8" w14:textId="77777777" w:rsidR="00497BA9" w:rsidRDefault="00497BA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7AC54" w14:textId="77777777" w:rsidR="00497BA9" w:rsidRDefault="0005787E">
    <w:pPr>
      <w:spacing w:after="0"/>
      <w:ind w:right="99"/>
      <w:jc w:val="right"/>
    </w:pPr>
    <w:r>
      <w:fldChar w:fldCharType="begin"/>
    </w:r>
    <w:r>
      <w:instrText>PAGE</w:instrText>
    </w:r>
    <w:r>
      <w:fldChar w:fldCharType="separate"/>
    </w:r>
    <w:r>
      <w:fldChar w:fldCharType="end"/>
    </w:r>
    <w:r>
      <w:rPr>
        <w:rFonts w:ascii="Times New Roman" w:eastAsia="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F71E4" w14:textId="77777777" w:rsidR="00AE646F" w:rsidRDefault="00AE646F">
      <w:pPr>
        <w:spacing w:after="0" w:line="240" w:lineRule="auto"/>
      </w:pPr>
      <w:r>
        <w:separator/>
      </w:r>
    </w:p>
  </w:footnote>
  <w:footnote w:type="continuationSeparator" w:id="0">
    <w:p w14:paraId="3183D498" w14:textId="77777777" w:rsidR="00AE646F" w:rsidRDefault="00AE64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7165F" w14:textId="77777777" w:rsidR="00497BA9" w:rsidRDefault="0005787E">
    <w:pPr>
      <w:spacing w:after="0"/>
      <w:ind w:right="44"/>
      <w:jc w:val="right"/>
    </w:pPr>
    <w:r>
      <w:rPr>
        <w:noProof/>
      </w:rPr>
      <w:drawing>
        <wp:anchor distT="0" distB="0" distL="114300" distR="114300" simplePos="0" relativeHeight="251659264" behindDoc="0" locked="0" layoutInCell="1" hidden="0" allowOverlap="1" wp14:anchorId="72B8CD1D" wp14:editId="36A1CD9E">
          <wp:simplePos x="0" y="0"/>
          <wp:positionH relativeFrom="page">
            <wp:posOffset>914400</wp:posOffset>
          </wp:positionH>
          <wp:positionV relativeFrom="page">
            <wp:posOffset>457200</wp:posOffset>
          </wp:positionV>
          <wp:extent cx="5727700" cy="770255"/>
          <wp:effectExtent l="0" t="0" r="0" b="0"/>
          <wp:wrapSquare wrapText="bothSides" distT="0" distB="0" distL="114300" distR="114300"/>
          <wp:docPr id="180245864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5727700" cy="770255"/>
                  </a:xfrm>
                  <a:prstGeom prst="rect">
                    <a:avLst/>
                  </a:prstGeom>
                  <a:ln/>
                </pic:spPr>
              </pic:pic>
            </a:graphicData>
          </a:graphic>
        </wp:anchor>
      </w:drawing>
    </w:r>
    <w:r>
      <w:rPr>
        <w:rFonts w:ascii="Times New Roman" w:eastAsia="Times New Roman" w:hAnsi="Times New Roman"/>
      </w:rPr>
      <w:t xml:space="preserve"> </w:t>
    </w:r>
  </w:p>
  <w:p w14:paraId="71520031" w14:textId="77777777" w:rsidR="00497BA9" w:rsidRDefault="00497BA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5B505" w14:textId="77777777" w:rsidR="00497BA9" w:rsidRDefault="0005787E">
    <w:pPr>
      <w:spacing w:after="0"/>
      <w:ind w:right="44"/>
      <w:jc w:val="right"/>
    </w:pPr>
    <w:r>
      <w:rPr>
        <w:rFonts w:ascii="Times New Roman" w:eastAsia="Times New Roman" w:hAnsi="Times New Roman"/>
        <w:noProof/>
      </w:rPr>
      <w:drawing>
        <wp:inline distT="0" distB="0" distL="0" distR="0" wp14:anchorId="7859F871" wp14:editId="2E9D0349">
          <wp:extent cx="5840730" cy="542290"/>
          <wp:effectExtent l="0" t="0" r="0" b="0"/>
          <wp:docPr id="18024586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40730" cy="542290"/>
                  </a:xfrm>
                  <a:prstGeom prst="rect">
                    <a:avLst/>
                  </a:prstGeom>
                  <a:ln/>
                </pic:spPr>
              </pic:pic>
            </a:graphicData>
          </a:graphic>
        </wp:inline>
      </w:drawing>
    </w:r>
    <w:r>
      <w:rPr>
        <w:rFonts w:ascii="Times New Roman" w:eastAsia="Times New Roman" w:hAnsi="Times New Roma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F7F36" w14:textId="77777777" w:rsidR="00497BA9" w:rsidRDefault="0005787E">
    <w:pPr>
      <w:spacing w:after="0"/>
      <w:ind w:right="44"/>
      <w:jc w:val="right"/>
    </w:pPr>
    <w:r>
      <w:rPr>
        <w:noProof/>
      </w:rPr>
      <w:drawing>
        <wp:anchor distT="0" distB="0" distL="114300" distR="114300" simplePos="0" relativeHeight="251658240" behindDoc="0" locked="0" layoutInCell="1" hidden="0" allowOverlap="1" wp14:anchorId="5893C14A" wp14:editId="376B0F72">
          <wp:simplePos x="0" y="0"/>
          <wp:positionH relativeFrom="page">
            <wp:posOffset>914400</wp:posOffset>
          </wp:positionH>
          <wp:positionV relativeFrom="page">
            <wp:posOffset>457200</wp:posOffset>
          </wp:positionV>
          <wp:extent cx="5727700" cy="770255"/>
          <wp:effectExtent l="0" t="0" r="0" b="0"/>
          <wp:wrapSquare wrapText="bothSides" distT="0" distB="0" distL="114300" distR="114300"/>
          <wp:docPr id="180245864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5727700" cy="770255"/>
                  </a:xfrm>
                  <a:prstGeom prst="rect">
                    <a:avLst/>
                  </a:prstGeom>
                  <a:ln/>
                </pic:spPr>
              </pic:pic>
            </a:graphicData>
          </a:graphic>
        </wp:anchor>
      </w:drawing>
    </w:r>
    <w:r>
      <w:rPr>
        <w:rFonts w:ascii="Times New Roman" w:eastAsia="Times New Roman" w:hAnsi="Times New Roman"/>
      </w:rPr>
      <w:t xml:space="preserve"> </w:t>
    </w:r>
  </w:p>
  <w:p w14:paraId="40E007B8" w14:textId="77777777" w:rsidR="00497BA9" w:rsidRDefault="00497BA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5D95"/>
    <w:multiLevelType w:val="multilevel"/>
    <w:tmpl w:val="D4847EFA"/>
    <w:lvl w:ilvl="0">
      <w:start w:val="2"/>
      <w:numFmt w:val="decimal"/>
      <w:lvlText w:val="%1)"/>
      <w:lvlJc w:val="left"/>
      <w:pPr>
        <w:ind w:left="927" w:firstLine="0"/>
      </w:pPr>
      <w:rPr>
        <w:b w:val="0"/>
        <w:i w:val="0"/>
        <w:strike w:val="0"/>
        <w:color w:val="000000"/>
        <w:sz w:val="20"/>
        <w:szCs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085119"/>
    <w:multiLevelType w:val="multilevel"/>
    <w:tmpl w:val="D6B802D0"/>
    <w:lvl w:ilvl="0">
      <w:start w:val="1"/>
      <w:numFmt w:val="lowerLetter"/>
      <w:lvlText w:val="%1)"/>
      <w:lvlJc w:val="left"/>
      <w:pPr>
        <w:ind w:left="1146" w:hanging="360"/>
      </w:pPr>
      <w:rPr>
        <w:b w:val="0"/>
        <w:i w:val="0"/>
        <w:color w:val="000000"/>
        <w:sz w:val="20"/>
        <w:szCs w:val="20"/>
      </w:rPr>
    </w:lvl>
    <w:lvl w:ilvl="1">
      <w:start w:val="1"/>
      <w:numFmt w:val="decimal"/>
      <w:lvlText w:val="%2o"/>
      <w:lvlJc w:val="left"/>
      <w:pPr>
        <w:ind w:left="1866" w:hanging="360"/>
      </w:pPr>
    </w:lvl>
    <w:lvl w:ilvl="2">
      <w:start w:val="1"/>
      <w:numFmt w:val="decimal"/>
      <w:lvlText w:val="%3"/>
      <w:lvlJc w:val="left"/>
      <w:pPr>
        <w:ind w:left="2586" w:hanging="360"/>
      </w:pPr>
    </w:lvl>
    <w:lvl w:ilvl="3">
      <w:start w:val="1"/>
      <w:numFmt w:val="decimal"/>
      <w:lvlText w:val="%4"/>
      <w:lvlJc w:val="left"/>
      <w:pPr>
        <w:ind w:left="3306" w:hanging="360"/>
      </w:pPr>
    </w:lvl>
    <w:lvl w:ilvl="4">
      <w:start w:val="1"/>
      <w:numFmt w:val="decimal"/>
      <w:lvlText w:val="%5o"/>
      <w:lvlJc w:val="left"/>
      <w:pPr>
        <w:ind w:left="4026" w:hanging="360"/>
      </w:pPr>
    </w:lvl>
    <w:lvl w:ilvl="5">
      <w:start w:val="1"/>
      <w:numFmt w:val="decimal"/>
      <w:lvlText w:val="%6"/>
      <w:lvlJc w:val="left"/>
      <w:pPr>
        <w:ind w:left="4746" w:hanging="360"/>
      </w:pPr>
    </w:lvl>
    <w:lvl w:ilvl="6">
      <w:start w:val="1"/>
      <w:numFmt w:val="decimal"/>
      <w:lvlText w:val="%7"/>
      <w:lvlJc w:val="left"/>
      <w:pPr>
        <w:ind w:left="5466" w:hanging="360"/>
      </w:pPr>
    </w:lvl>
    <w:lvl w:ilvl="7">
      <w:start w:val="1"/>
      <w:numFmt w:val="decimal"/>
      <w:lvlText w:val="%8o"/>
      <w:lvlJc w:val="left"/>
      <w:pPr>
        <w:ind w:left="6186" w:hanging="360"/>
      </w:pPr>
    </w:lvl>
    <w:lvl w:ilvl="8">
      <w:start w:val="1"/>
      <w:numFmt w:val="decimal"/>
      <w:lvlText w:val="%9"/>
      <w:lvlJc w:val="left"/>
      <w:pPr>
        <w:ind w:left="6906" w:hanging="360"/>
      </w:pPr>
    </w:lvl>
  </w:abstractNum>
  <w:abstractNum w:abstractNumId="2" w15:restartNumberingAfterBreak="0">
    <w:nsid w:val="099F5183"/>
    <w:multiLevelType w:val="multilevel"/>
    <w:tmpl w:val="CAF842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BA85133"/>
    <w:multiLevelType w:val="multilevel"/>
    <w:tmpl w:val="AB94FA3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BC52E15"/>
    <w:multiLevelType w:val="multilevel"/>
    <w:tmpl w:val="2F702F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4D0CCE"/>
    <w:multiLevelType w:val="multilevel"/>
    <w:tmpl w:val="BEA0AF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CC461DB"/>
    <w:multiLevelType w:val="multilevel"/>
    <w:tmpl w:val="C92426BC"/>
    <w:lvl w:ilvl="0">
      <w:start w:val="1"/>
      <w:numFmt w:val="lowerLetter"/>
      <w:lvlText w:val="%1)"/>
      <w:lvlJc w:val="left"/>
      <w:pPr>
        <w:ind w:left="1647" w:hanging="360"/>
      </w:pPr>
    </w:lvl>
    <w:lvl w:ilvl="1">
      <w:start w:val="1"/>
      <w:numFmt w:val="lowerLetter"/>
      <w:lvlText w:val="%2."/>
      <w:lvlJc w:val="left"/>
      <w:pPr>
        <w:ind w:left="2367" w:hanging="360"/>
      </w:pPr>
    </w:lvl>
    <w:lvl w:ilvl="2">
      <w:start w:val="1"/>
      <w:numFmt w:val="lowerRoman"/>
      <w:lvlText w:val="%3."/>
      <w:lvlJc w:val="right"/>
      <w:pPr>
        <w:ind w:left="3087" w:hanging="180"/>
      </w:pPr>
    </w:lvl>
    <w:lvl w:ilvl="3">
      <w:start w:val="1"/>
      <w:numFmt w:val="decimal"/>
      <w:lvlText w:val="%4."/>
      <w:lvlJc w:val="left"/>
      <w:pPr>
        <w:ind w:left="3807" w:hanging="360"/>
      </w:pPr>
    </w:lvl>
    <w:lvl w:ilvl="4">
      <w:start w:val="1"/>
      <w:numFmt w:val="lowerLetter"/>
      <w:lvlText w:val="%5."/>
      <w:lvlJc w:val="left"/>
      <w:pPr>
        <w:ind w:left="4527" w:hanging="360"/>
      </w:pPr>
    </w:lvl>
    <w:lvl w:ilvl="5">
      <w:start w:val="1"/>
      <w:numFmt w:val="lowerRoman"/>
      <w:lvlText w:val="%6."/>
      <w:lvlJc w:val="right"/>
      <w:pPr>
        <w:ind w:left="5247" w:hanging="180"/>
      </w:pPr>
    </w:lvl>
    <w:lvl w:ilvl="6">
      <w:start w:val="1"/>
      <w:numFmt w:val="decimal"/>
      <w:lvlText w:val="%7."/>
      <w:lvlJc w:val="left"/>
      <w:pPr>
        <w:ind w:left="5967" w:hanging="360"/>
      </w:pPr>
    </w:lvl>
    <w:lvl w:ilvl="7">
      <w:start w:val="1"/>
      <w:numFmt w:val="lowerLetter"/>
      <w:lvlText w:val="%8."/>
      <w:lvlJc w:val="left"/>
      <w:pPr>
        <w:ind w:left="6687" w:hanging="360"/>
      </w:pPr>
    </w:lvl>
    <w:lvl w:ilvl="8">
      <w:start w:val="1"/>
      <w:numFmt w:val="lowerRoman"/>
      <w:lvlText w:val="%9."/>
      <w:lvlJc w:val="right"/>
      <w:pPr>
        <w:ind w:left="7407" w:hanging="180"/>
      </w:pPr>
    </w:lvl>
  </w:abstractNum>
  <w:abstractNum w:abstractNumId="7" w15:restartNumberingAfterBreak="0">
    <w:nsid w:val="103034DC"/>
    <w:multiLevelType w:val="multilevel"/>
    <w:tmpl w:val="38406EBA"/>
    <w:lvl w:ilvl="0">
      <w:start w:val="1"/>
      <w:numFmt w:val="decimal"/>
      <w:lvlText w:val="%1"/>
      <w:lvlJc w:val="left"/>
      <w:pPr>
        <w:ind w:left="360" w:hanging="360"/>
      </w:pPr>
    </w:lvl>
    <w:lvl w:ilvl="1">
      <w:start w:val="1"/>
      <w:numFmt w:val="decimal"/>
      <w:lvlText w:val="%2)"/>
      <w:lvlJc w:val="left"/>
      <w:pPr>
        <w:ind w:left="768"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10746DD4"/>
    <w:multiLevelType w:val="multilevel"/>
    <w:tmpl w:val="68F631B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0B34A8E"/>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49668EB"/>
    <w:multiLevelType w:val="multilevel"/>
    <w:tmpl w:val="9D9C11F6"/>
    <w:lvl w:ilvl="0">
      <w:start w:val="1"/>
      <w:numFmt w:val="lowerLetter"/>
      <w:lvlText w:val="%1)"/>
      <w:lvlJc w:val="left"/>
      <w:pPr>
        <w:ind w:left="1146" w:hanging="360"/>
      </w:pPr>
      <w:rPr>
        <w:i w:val="0"/>
        <w:color w:val="000000"/>
        <w:sz w:val="20"/>
        <w:szCs w:val="20"/>
      </w:rPr>
    </w:lvl>
    <w:lvl w:ilvl="1">
      <w:start w:val="1"/>
      <w:numFmt w:val="decimal"/>
      <w:lvlText w:val="%2o"/>
      <w:lvlJc w:val="left"/>
      <w:pPr>
        <w:ind w:left="1866" w:hanging="360"/>
      </w:pPr>
    </w:lvl>
    <w:lvl w:ilvl="2">
      <w:start w:val="1"/>
      <w:numFmt w:val="decimal"/>
      <w:lvlText w:val="%3"/>
      <w:lvlJc w:val="left"/>
      <w:pPr>
        <w:ind w:left="2586" w:hanging="360"/>
      </w:pPr>
    </w:lvl>
    <w:lvl w:ilvl="3">
      <w:start w:val="1"/>
      <w:numFmt w:val="decimal"/>
      <w:lvlText w:val="%4"/>
      <w:lvlJc w:val="left"/>
      <w:pPr>
        <w:ind w:left="3306" w:hanging="360"/>
      </w:pPr>
    </w:lvl>
    <w:lvl w:ilvl="4">
      <w:start w:val="1"/>
      <w:numFmt w:val="decimal"/>
      <w:lvlText w:val="%5o"/>
      <w:lvlJc w:val="left"/>
      <w:pPr>
        <w:ind w:left="4026" w:hanging="360"/>
      </w:pPr>
    </w:lvl>
    <w:lvl w:ilvl="5">
      <w:start w:val="1"/>
      <w:numFmt w:val="decimal"/>
      <w:lvlText w:val="%6"/>
      <w:lvlJc w:val="left"/>
      <w:pPr>
        <w:ind w:left="4746" w:hanging="360"/>
      </w:pPr>
    </w:lvl>
    <w:lvl w:ilvl="6">
      <w:start w:val="1"/>
      <w:numFmt w:val="decimal"/>
      <w:lvlText w:val="%7"/>
      <w:lvlJc w:val="left"/>
      <w:pPr>
        <w:ind w:left="5466" w:hanging="360"/>
      </w:pPr>
    </w:lvl>
    <w:lvl w:ilvl="7">
      <w:start w:val="1"/>
      <w:numFmt w:val="decimal"/>
      <w:lvlText w:val="%8o"/>
      <w:lvlJc w:val="left"/>
      <w:pPr>
        <w:ind w:left="6186" w:hanging="360"/>
      </w:pPr>
    </w:lvl>
    <w:lvl w:ilvl="8">
      <w:start w:val="1"/>
      <w:numFmt w:val="decimal"/>
      <w:lvlText w:val="%9"/>
      <w:lvlJc w:val="left"/>
      <w:pPr>
        <w:ind w:left="6906" w:hanging="360"/>
      </w:pPr>
    </w:lvl>
  </w:abstractNum>
  <w:abstractNum w:abstractNumId="11" w15:restartNumberingAfterBreak="0">
    <w:nsid w:val="16BE2157"/>
    <w:multiLevelType w:val="multilevel"/>
    <w:tmpl w:val="7B086826"/>
    <w:lvl w:ilvl="0">
      <w:start w:val="1"/>
      <w:numFmt w:val="decimal"/>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7990D02"/>
    <w:multiLevelType w:val="multilevel"/>
    <w:tmpl w:val="7F4C1B30"/>
    <w:lvl w:ilvl="0">
      <w:start w:val="1"/>
      <w:numFmt w:val="lowerLetter"/>
      <w:lvlText w:val="%1)"/>
      <w:lvlJc w:val="left"/>
      <w:pPr>
        <w:ind w:left="1647" w:hanging="360"/>
      </w:pPr>
    </w:lvl>
    <w:lvl w:ilvl="1">
      <w:start w:val="1"/>
      <w:numFmt w:val="lowerLetter"/>
      <w:lvlText w:val="%2."/>
      <w:lvlJc w:val="left"/>
      <w:pPr>
        <w:ind w:left="2367" w:hanging="360"/>
      </w:pPr>
    </w:lvl>
    <w:lvl w:ilvl="2">
      <w:start w:val="1"/>
      <w:numFmt w:val="lowerRoman"/>
      <w:lvlText w:val="%3."/>
      <w:lvlJc w:val="right"/>
      <w:pPr>
        <w:ind w:left="3087" w:hanging="180"/>
      </w:pPr>
    </w:lvl>
    <w:lvl w:ilvl="3">
      <w:start w:val="1"/>
      <w:numFmt w:val="decimal"/>
      <w:lvlText w:val="%4."/>
      <w:lvlJc w:val="left"/>
      <w:pPr>
        <w:ind w:left="3807" w:hanging="360"/>
      </w:pPr>
    </w:lvl>
    <w:lvl w:ilvl="4">
      <w:start w:val="1"/>
      <w:numFmt w:val="lowerLetter"/>
      <w:lvlText w:val="%5."/>
      <w:lvlJc w:val="left"/>
      <w:pPr>
        <w:ind w:left="4527" w:hanging="360"/>
      </w:pPr>
    </w:lvl>
    <w:lvl w:ilvl="5">
      <w:start w:val="1"/>
      <w:numFmt w:val="lowerRoman"/>
      <w:lvlText w:val="%6."/>
      <w:lvlJc w:val="right"/>
      <w:pPr>
        <w:ind w:left="5247" w:hanging="180"/>
      </w:pPr>
    </w:lvl>
    <w:lvl w:ilvl="6">
      <w:start w:val="1"/>
      <w:numFmt w:val="decimal"/>
      <w:lvlText w:val="%7."/>
      <w:lvlJc w:val="left"/>
      <w:pPr>
        <w:ind w:left="5967" w:hanging="360"/>
      </w:pPr>
    </w:lvl>
    <w:lvl w:ilvl="7">
      <w:start w:val="1"/>
      <w:numFmt w:val="lowerLetter"/>
      <w:lvlText w:val="%8."/>
      <w:lvlJc w:val="left"/>
      <w:pPr>
        <w:ind w:left="6687" w:hanging="360"/>
      </w:pPr>
    </w:lvl>
    <w:lvl w:ilvl="8">
      <w:start w:val="1"/>
      <w:numFmt w:val="lowerRoman"/>
      <w:lvlText w:val="%9."/>
      <w:lvlJc w:val="right"/>
      <w:pPr>
        <w:ind w:left="7407" w:hanging="180"/>
      </w:pPr>
    </w:lvl>
  </w:abstractNum>
  <w:abstractNum w:abstractNumId="13" w15:restartNumberingAfterBreak="0">
    <w:nsid w:val="194F3031"/>
    <w:multiLevelType w:val="multilevel"/>
    <w:tmpl w:val="082A7F1A"/>
    <w:lvl w:ilvl="0">
      <w:start w:val="7"/>
      <w:numFmt w:val="decimal"/>
      <w:lvlText w:val="%1)"/>
      <w:lvlJc w:val="left"/>
      <w:pPr>
        <w:ind w:left="1211"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AD76F86"/>
    <w:multiLevelType w:val="multilevel"/>
    <w:tmpl w:val="589853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1463239"/>
    <w:multiLevelType w:val="multilevel"/>
    <w:tmpl w:val="E188E4AA"/>
    <w:lvl w:ilvl="0">
      <w:start w:val="1"/>
      <w:numFmt w:val="lowerRoman"/>
      <w:lvlText w:val="%1."/>
      <w:lvlJc w:val="right"/>
      <w:pPr>
        <w:ind w:left="720" w:hanging="360"/>
      </w:pPr>
    </w:lvl>
    <w:lvl w:ilvl="1">
      <w:start w:val="1"/>
      <w:numFmt w:val="lowerRoman"/>
      <w:lvlText w:val="%2."/>
      <w:lvlJc w:val="right"/>
      <w:pPr>
        <w:ind w:left="1440" w:hanging="360"/>
      </w:pPr>
    </w:lvl>
    <w:lvl w:ilvl="2">
      <w:start w:val="18"/>
      <w:numFmt w:val="decimal"/>
      <w:lvlText w:val="%3."/>
      <w:lvlJc w:val="left"/>
      <w:pPr>
        <w:ind w:left="2204" w:hanging="360"/>
      </w:pPr>
      <w:rPr>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4283E72"/>
    <w:multiLevelType w:val="multilevel"/>
    <w:tmpl w:val="D752F8B0"/>
    <w:lvl w:ilvl="0">
      <w:start w:val="2"/>
      <w:numFmt w:val="decimal"/>
      <w:lvlText w:val="%1)"/>
      <w:lvlJc w:val="left"/>
      <w:pPr>
        <w:ind w:left="927" w:firstLine="0"/>
      </w:pPr>
      <w:rPr>
        <w:b w:val="0"/>
        <w:i w:val="0"/>
        <w:strike w:val="0"/>
        <w:color w:val="000000"/>
        <w:sz w:val="20"/>
        <w:szCs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5FF7278"/>
    <w:multiLevelType w:val="hybridMultilevel"/>
    <w:tmpl w:val="6D1A0614"/>
    <w:lvl w:ilvl="0" w:tplc="CAD84F60">
      <w:start w:val="4"/>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F73E74"/>
    <w:multiLevelType w:val="multilevel"/>
    <w:tmpl w:val="2C5E63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9AA1786"/>
    <w:multiLevelType w:val="multilevel"/>
    <w:tmpl w:val="2B1ADF56"/>
    <w:lvl w:ilvl="0">
      <w:start w:val="3"/>
      <w:numFmt w:val="decimal"/>
      <w:lvlText w:val="%1"/>
      <w:lvlJc w:val="left"/>
      <w:pPr>
        <w:ind w:left="360" w:hanging="360"/>
      </w:pPr>
      <w:rPr>
        <w:rFonts w:ascii="Arial" w:eastAsia="Arial" w:hAnsi="Arial" w:cs="Arial"/>
        <w:b w:val="0"/>
        <w:i w:val="0"/>
        <w:strike w:val="0"/>
        <w:color w:val="000000"/>
        <w:sz w:val="22"/>
        <w:szCs w:val="22"/>
        <w:u w:val="none"/>
        <w:shd w:val="clear" w:color="auto" w:fill="auto"/>
        <w:vertAlign w:val="baseline"/>
      </w:rPr>
    </w:lvl>
    <w:lvl w:ilvl="1">
      <w:start w:val="16"/>
      <w:numFmt w:val="decimal"/>
      <w:lvlText w:val="%1.%2"/>
      <w:lvlJc w:val="left"/>
      <w:pPr>
        <w:ind w:left="540" w:hanging="540"/>
      </w:pPr>
      <w:rPr>
        <w:rFonts w:ascii="Arial" w:eastAsia="Arial" w:hAnsi="Arial" w:cs="Arial"/>
        <w:b w:val="0"/>
        <w:i w:val="0"/>
        <w:strike w:val="0"/>
        <w:color w:val="000000"/>
        <w:sz w:val="22"/>
        <w:szCs w:val="22"/>
        <w:u w:val="none"/>
        <w:shd w:val="clear" w:color="auto" w:fill="auto"/>
        <w:vertAlign w:val="baseline"/>
      </w:rPr>
    </w:lvl>
    <w:lvl w:ilvl="2">
      <w:start w:val="1"/>
      <w:numFmt w:val="bullet"/>
      <w:lvlText w:val="-"/>
      <w:lvlJc w:val="left"/>
      <w:pPr>
        <w:ind w:left="3905" w:hanging="360"/>
      </w:pPr>
      <w:rPr>
        <w:rFonts w:ascii="Courier New" w:eastAsia="Courier New" w:hAnsi="Courier New" w:cs="Courier New"/>
      </w:rPr>
    </w:lvl>
    <w:lvl w:ilvl="3">
      <w:start w:val="1"/>
      <w:numFmt w:val="decimal"/>
      <w:lvlText w:val="%4"/>
      <w:lvlJc w:val="left"/>
      <w:pPr>
        <w:ind w:left="1440" w:hanging="1440"/>
      </w:pPr>
      <w:rPr>
        <w:rFonts w:ascii="Arial" w:eastAsia="Arial" w:hAnsi="Arial" w:cs="Arial"/>
        <w:b w:val="0"/>
        <w:i w:val="0"/>
        <w:strike w:val="0"/>
        <w:color w:val="000000"/>
        <w:sz w:val="22"/>
        <w:szCs w:val="22"/>
        <w:u w:val="none"/>
        <w:shd w:val="clear" w:color="auto" w:fill="auto"/>
        <w:vertAlign w:val="baseline"/>
      </w:rPr>
    </w:lvl>
    <w:lvl w:ilvl="4">
      <w:start w:val="1"/>
      <w:numFmt w:val="lowerLetter"/>
      <w:lvlText w:val="%5"/>
      <w:lvlJc w:val="left"/>
      <w:pPr>
        <w:ind w:left="2160" w:hanging="2160"/>
      </w:pPr>
      <w:rPr>
        <w:rFonts w:ascii="Arial" w:eastAsia="Arial" w:hAnsi="Arial" w:cs="Arial"/>
        <w:b w:val="0"/>
        <w:i w:val="0"/>
        <w:strike w:val="0"/>
        <w:color w:val="000000"/>
        <w:sz w:val="22"/>
        <w:szCs w:val="22"/>
        <w:u w:val="none"/>
        <w:shd w:val="clear" w:color="auto" w:fill="auto"/>
        <w:vertAlign w:val="baseline"/>
      </w:rPr>
    </w:lvl>
    <w:lvl w:ilvl="5">
      <w:start w:val="1"/>
      <w:numFmt w:val="lowerRoman"/>
      <w:lvlText w:val="%6"/>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6">
      <w:start w:val="1"/>
      <w:numFmt w:val="decimal"/>
      <w:lvlText w:val="%7"/>
      <w:lvlJc w:val="left"/>
      <w:pPr>
        <w:ind w:left="3600" w:hanging="3600"/>
      </w:pPr>
      <w:rPr>
        <w:rFonts w:ascii="Arial" w:eastAsia="Arial" w:hAnsi="Arial" w:cs="Arial"/>
        <w:b w:val="0"/>
        <w:i w:val="0"/>
        <w:strike w:val="0"/>
        <w:color w:val="000000"/>
        <w:sz w:val="22"/>
        <w:szCs w:val="22"/>
        <w:u w:val="none"/>
        <w:shd w:val="clear" w:color="auto" w:fill="auto"/>
        <w:vertAlign w:val="baseline"/>
      </w:rPr>
    </w:lvl>
    <w:lvl w:ilvl="7">
      <w:start w:val="1"/>
      <w:numFmt w:val="lowerLetter"/>
      <w:lvlText w:val="%8"/>
      <w:lvlJc w:val="left"/>
      <w:pPr>
        <w:ind w:left="4320" w:hanging="4320"/>
      </w:pPr>
      <w:rPr>
        <w:rFonts w:ascii="Arial" w:eastAsia="Arial" w:hAnsi="Arial" w:cs="Arial"/>
        <w:b w:val="0"/>
        <w:i w:val="0"/>
        <w:strike w:val="0"/>
        <w:color w:val="000000"/>
        <w:sz w:val="22"/>
        <w:szCs w:val="22"/>
        <w:u w:val="none"/>
        <w:shd w:val="clear" w:color="auto" w:fill="auto"/>
        <w:vertAlign w:val="baseline"/>
      </w:rPr>
    </w:lvl>
    <w:lvl w:ilvl="8">
      <w:start w:val="1"/>
      <w:numFmt w:val="lowerRoman"/>
      <w:lvlText w:val="%9"/>
      <w:lvlJc w:val="left"/>
      <w:pPr>
        <w:ind w:left="5040" w:hanging="5040"/>
      </w:pPr>
      <w:rPr>
        <w:rFonts w:ascii="Arial" w:eastAsia="Arial" w:hAnsi="Arial" w:cs="Arial"/>
        <w:b w:val="0"/>
        <w:i w:val="0"/>
        <w:strike w:val="0"/>
        <w:color w:val="000000"/>
        <w:sz w:val="22"/>
        <w:szCs w:val="22"/>
        <w:u w:val="none"/>
        <w:shd w:val="clear" w:color="auto" w:fill="auto"/>
        <w:vertAlign w:val="baseline"/>
      </w:rPr>
    </w:lvl>
  </w:abstractNum>
  <w:abstractNum w:abstractNumId="20" w15:restartNumberingAfterBreak="0">
    <w:nsid w:val="2C2378F8"/>
    <w:multiLevelType w:val="hybridMultilevel"/>
    <w:tmpl w:val="B40601B4"/>
    <w:lvl w:ilvl="0" w:tplc="FFFFFFFF">
      <w:start w:val="1"/>
      <w:numFmt w:val="lowerLetter"/>
      <w:lvlText w:val="%1)"/>
      <w:lvlJc w:val="left"/>
      <w:pPr>
        <w:ind w:left="1647" w:hanging="360"/>
      </w:pPr>
    </w:lvl>
    <w:lvl w:ilvl="1" w:tplc="04150017">
      <w:start w:val="1"/>
      <w:numFmt w:val="lowerLetter"/>
      <w:lvlText w:val="%2)"/>
      <w:lvlJc w:val="left"/>
      <w:pPr>
        <w:ind w:left="720" w:hanging="360"/>
      </w:pPr>
    </w:lvl>
    <w:lvl w:ilvl="2" w:tplc="FFFFFFFF" w:tentative="1">
      <w:start w:val="1"/>
      <w:numFmt w:val="lowerRoman"/>
      <w:lvlText w:val="%3."/>
      <w:lvlJc w:val="right"/>
      <w:pPr>
        <w:ind w:left="3087" w:hanging="180"/>
      </w:pPr>
    </w:lvl>
    <w:lvl w:ilvl="3" w:tplc="FFFFFFFF" w:tentative="1">
      <w:start w:val="1"/>
      <w:numFmt w:val="decimal"/>
      <w:lvlText w:val="%4."/>
      <w:lvlJc w:val="left"/>
      <w:pPr>
        <w:ind w:left="3807" w:hanging="360"/>
      </w:pPr>
    </w:lvl>
    <w:lvl w:ilvl="4" w:tplc="FFFFFFFF" w:tentative="1">
      <w:start w:val="1"/>
      <w:numFmt w:val="lowerLetter"/>
      <w:lvlText w:val="%5."/>
      <w:lvlJc w:val="left"/>
      <w:pPr>
        <w:ind w:left="4527" w:hanging="360"/>
      </w:pPr>
    </w:lvl>
    <w:lvl w:ilvl="5" w:tplc="FFFFFFFF" w:tentative="1">
      <w:start w:val="1"/>
      <w:numFmt w:val="lowerRoman"/>
      <w:lvlText w:val="%6."/>
      <w:lvlJc w:val="right"/>
      <w:pPr>
        <w:ind w:left="5247" w:hanging="180"/>
      </w:pPr>
    </w:lvl>
    <w:lvl w:ilvl="6" w:tplc="FFFFFFFF" w:tentative="1">
      <w:start w:val="1"/>
      <w:numFmt w:val="decimal"/>
      <w:lvlText w:val="%7."/>
      <w:lvlJc w:val="left"/>
      <w:pPr>
        <w:ind w:left="5967" w:hanging="360"/>
      </w:pPr>
    </w:lvl>
    <w:lvl w:ilvl="7" w:tplc="FFFFFFFF" w:tentative="1">
      <w:start w:val="1"/>
      <w:numFmt w:val="lowerLetter"/>
      <w:lvlText w:val="%8."/>
      <w:lvlJc w:val="left"/>
      <w:pPr>
        <w:ind w:left="6687" w:hanging="360"/>
      </w:pPr>
    </w:lvl>
    <w:lvl w:ilvl="8" w:tplc="FFFFFFFF" w:tentative="1">
      <w:start w:val="1"/>
      <w:numFmt w:val="lowerRoman"/>
      <w:lvlText w:val="%9."/>
      <w:lvlJc w:val="right"/>
      <w:pPr>
        <w:ind w:left="7407" w:hanging="180"/>
      </w:pPr>
    </w:lvl>
  </w:abstractNum>
  <w:abstractNum w:abstractNumId="21" w15:restartNumberingAfterBreak="0">
    <w:nsid w:val="2D5D0467"/>
    <w:multiLevelType w:val="hybridMultilevel"/>
    <w:tmpl w:val="893C302A"/>
    <w:lvl w:ilvl="0" w:tplc="BE1263A8">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59E3CDF"/>
    <w:multiLevelType w:val="multilevel"/>
    <w:tmpl w:val="F67A63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6116D5B"/>
    <w:multiLevelType w:val="multilevel"/>
    <w:tmpl w:val="05CE02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9540074"/>
    <w:multiLevelType w:val="multilevel"/>
    <w:tmpl w:val="249A83C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5" w15:restartNumberingAfterBreak="0">
    <w:nsid w:val="454C45A7"/>
    <w:multiLevelType w:val="multilevel"/>
    <w:tmpl w:val="C1707D78"/>
    <w:lvl w:ilvl="0">
      <w:start w:val="1"/>
      <w:numFmt w:val="decimal"/>
      <w:lvlText w:val="%1."/>
      <w:lvlJc w:val="left"/>
      <w:pPr>
        <w:ind w:left="1080" w:hanging="360"/>
      </w:pPr>
      <w:rPr>
        <w:rFonts w:ascii="Calibri" w:eastAsia="Calibri" w:hAnsi="Calibri" w:cs="Calibri"/>
        <w:b w:val="0"/>
        <w:i w:val="0"/>
        <w:strike w:val="0"/>
        <w:color w:val="000000"/>
        <w:sz w:val="20"/>
        <w:szCs w:val="20"/>
        <w:u w:val="none"/>
        <w:shd w:val="clear" w:color="auto" w:fill="auto"/>
        <w:vertAlign w:val="baseli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45B16288"/>
    <w:multiLevelType w:val="multilevel"/>
    <w:tmpl w:val="97C25F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82C76B1"/>
    <w:multiLevelType w:val="multilevel"/>
    <w:tmpl w:val="7B62CF18"/>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8" w15:restartNumberingAfterBreak="0">
    <w:nsid w:val="4B5A7471"/>
    <w:multiLevelType w:val="hybridMultilevel"/>
    <w:tmpl w:val="E9F61144"/>
    <w:lvl w:ilvl="0" w:tplc="04150017">
      <w:start w:val="1"/>
      <w:numFmt w:val="lowerLetter"/>
      <w:lvlText w:val="%1)"/>
      <w:lvlJc w:val="left"/>
      <w:pPr>
        <w:ind w:left="1647" w:hanging="360"/>
      </w:pPr>
    </w:lvl>
    <w:lvl w:ilvl="1" w:tplc="04150019">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29" w15:restartNumberingAfterBreak="0">
    <w:nsid w:val="4CFE7D5D"/>
    <w:multiLevelType w:val="multilevel"/>
    <w:tmpl w:val="4DF88A7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rPr>
        <w:b w:val="0"/>
        <w:i w:val="0"/>
        <w:strike w:val="0"/>
        <w:color w:val="000000"/>
        <w:sz w:val="20"/>
        <w:szCs w:val="20"/>
        <w:u w:val="none"/>
        <w:shd w:val="clear" w:color="auto" w:fill="auto"/>
        <w:vertAlign w:val="baseline"/>
      </w:rPr>
    </w:lvl>
    <w:lvl w:ilvl="8">
      <w:start w:val="1"/>
      <w:numFmt w:val="lowerRoman"/>
      <w:lvlText w:val="%9."/>
      <w:lvlJc w:val="left"/>
      <w:pPr>
        <w:ind w:left="3240" w:hanging="360"/>
      </w:pPr>
    </w:lvl>
  </w:abstractNum>
  <w:abstractNum w:abstractNumId="30" w15:restartNumberingAfterBreak="0">
    <w:nsid w:val="4E4B586D"/>
    <w:multiLevelType w:val="hybridMultilevel"/>
    <w:tmpl w:val="5C801CBA"/>
    <w:lvl w:ilvl="0" w:tplc="062C3F3C">
      <w:start w:val="7"/>
      <w:numFmt w:val="bullet"/>
      <w:lvlText w:val="-"/>
      <w:lvlJc w:val="left"/>
      <w:pPr>
        <w:ind w:left="786" w:hanging="360"/>
      </w:pPr>
      <w:rPr>
        <w:rFonts w:ascii="Calibri" w:eastAsia="Calibri" w:hAnsi="Calibri" w:cs="Calibri"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1" w15:restartNumberingAfterBreak="0">
    <w:nsid w:val="50243BE7"/>
    <w:multiLevelType w:val="hybridMultilevel"/>
    <w:tmpl w:val="8FB6ADF0"/>
    <w:lvl w:ilvl="0" w:tplc="0415000F">
      <w:start w:val="1"/>
      <w:numFmt w:val="decimal"/>
      <w:lvlText w:val="%1."/>
      <w:lvlJc w:val="left"/>
      <w:pPr>
        <w:ind w:left="1440" w:hanging="360"/>
      </w:pPr>
    </w:lvl>
    <w:lvl w:ilvl="1" w:tplc="04150017">
      <w:start w:val="1"/>
      <w:numFmt w:val="lowerLetter"/>
      <w:lvlText w:val="%2)"/>
      <w:lvlJc w:val="left"/>
      <w:pPr>
        <w:ind w:left="2160" w:hanging="360"/>
      </w:pPr>
      <w:rPr>
        <w:rFonts w:hint="default"/>
      </w:r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51D939A0"/>
    <w:multiLevelType w:val="multilevel"/>
    <w:tmpl w:val="C5C00F5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5863B68"/>
    <w:multiLevelType w:val="multilevel"/>
    <w:tmpl w:val="AB6CE9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6ED0997"/>
    <w:multiLevelType w:val="hybridMultilevel"/>
    <w:tmpl w:val="F766B68C"/>
    <w:lvl w:ilvl="0" w:tplc="FB602976">
      <w:start w:val="3"/>
      <w:numFmt w:val="bullet"/>
      <w:lvlText w:val="-"/>
      <w:lvlJc w:val="left"/>
      <w:pPr>
        <w:ind w:left="2520" w:hanging="360"/>
      </w:pPr>
      <w:rPr>
        <w:rFonts w:ascii="Calibri" w:eastAsia="Calibri" w:hAnsi="Calibri" w:cs="Calibri" w:hint="default"/>
      </w:rPr>
    </w:lvl>
    <w:lvl w:ilvl="1" w:tplc="04150003" w:tentative="1">
      <w:start w:val="1"/>
      <w:numFmt w:val="bullet"/>
      <w:lvlText w:val="o"/>
      <w:lvlJc w:val="left"/>
      <w:pPr>
        <w:ind w:left="3240" w:hanging="360"/>
      </w:pPr>
      <w:rPr>
        <w:rFonts w:ascii="Courier New" w:hAnsi="Courier New" w:cs="Courier New" w:hint="default"/>
      </w:rPr>
    </w:lvl>
    <w:lvl w:ilvl="2" w:tplc="04150005" w:tentative="1">
      <w:start w:val="1"/>
      <w:numFmt w:val="bullet"/>
      <w:lvlText w:val=""/>
      <w:lvlJc w:val="left"/>
      <w:pPr>
        <w:ind w:left="3960" w:hanging="360"/>
      </w:pPr>
      <w:rPr>
        <w:rFonts w:ascii="Wingdings" w:hAnsi="Wingdings" w:hint="default"/>
      </w:rPr>
    </w:lvl>
    <w:lvl w:ilvl="3" w:tplc="04150001" w:tentative="1">
      <w:start w:val="1"/>
      <w:numFmt w:val="bullet"/>
      <w:lvlText w:val=""/>
      <w:lvlJc w:val="left"/>
      <w:pPr>
        <w:ind w:left="4680" w:hanging="360"/>
      </w:pPr>
      <w:rPr>
        <w:rFonts w:ascii="Symbol" w:hAnsi="Symbol" w:hint="default"/>
      </w:rPr>
    </w:lvl>
    <w:lvl w:ilvl="4" w:tplc="04150003" w:tentative="1">
      <w:start w:val="1"/>
      <w:numFmt w:val="bullet"/>
      <w:lvlText w:val="o"/>
      <w:lvlJc w:val="left"/>
      <w:pPr>
        <w:ind w:left="5400" w:hanging="360"/>
      </w:pPr>
      <w:rPr>
        <w:rFonts w:ascii="Courier New" w:hAnsi="Courier New" w:cs="Courier New" w:hint="default"/>
      </w:rPr>
    </w:lvl>
    <w:lvl w:ilvl="5" w:tplc="04150005" w:tentative="1">
      <w:start w:val="1"/>
      <w:numFmt w:val="bullet"/>
      <w:lvlText w:val=""/>
      <w:lvlJc w:val="left"/>
      <w:pPr>
        <w:ind w:left="6120" w:hanging="360"/>
      </w:pPr>
      <w:rPr>
        <w:rFonts w:ascii="Wingdings" w:hAnsi="Wingdings" w:hint="default"/>
      </w:rPr>
    </w:lvl>
    <w:lvl w:ilvl="6" w:tplc="04150001" w:tentative="1">
      <w:start w:val="1"/>
      <w:numFmt w:val="bullet"/>
      <w:lvlText w:val=""/>
      <w:lvlJc w:val="left"/>
      <w:pPr>
        <w:ind w:left="6840" w:hanging="360"/>
      </w:pPr>
      <w:rPr>
        <w:rFonts w:ascii="Symbol" w:hAnsi="Symbol" w:hint="default"/>
      </w:rPr>
    </w:lvl>
    <w:lvl w:ilvl="7" w:tplc="04150003" w:tentative="1">
      <w:start w:val="1"/>
      <w:numFmt w:val="bullet"/>
      <w:lvlText w:val="o"/>
      <w:lvlJc w:val="left"/>
      <w:pPr>
        <w:ind w:left="7560" w:hanging="360"/>
      </w:pPr>
      <w:rPr>
        <w:rFonts w:ascii="Courier New" w:hAnsi="Courier New" w:cs="Courier New" w:hint="default"/>
      </w:rPr>
    </w:lvl>
    <w:lvl w:ilvl="8" w:tplc="04150005" w:tentative="1">
      <w:start w:val="1"/>
      <w:numFmt w:val="bullet"/>
      <w:lvlText w:val=""/>
      <w:lvlJc w:val="left"/>
      <w:pPr>
        <w:ind w:left="8280" w:hanging="360"/>
      </w:pPr>
      <w:rPr>
        <w:rFonts w:ascii="Wingdings" w:hAnsi="Wingdings" w:hint="default"/>
      </w:rPr>
    </w:lvl>
  </w:abstractNum>
  <w:abstractNum w:abstractNumId="35" w15:restartNumberingAfterBreak="0">
    <w:nsid w:val="57482FAB"/>
    <w:multiLevelType w:val="multilevel"/>
    <w:tmpl w:val="CAF21CF2"/>
    <w:lvl w:ilvl="0">
      <w:start w:val="1"/>
      <w:numFmt w:val="decimal"/>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FEF2CB4"/>
    <w:multiLevelType w:val="multilevel"/>
    <w:tmpl w:val="7DB2B30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7" w15:restartNumberingAfterBreak="0">
    <w:nsid w:val="609447A6"/>
    <w:multiLevelType w:val="hybridMultilevel"/>
    <w:tmpl w:val="C464D838"/>
    <w:lvl w:ilvl="0" w:tplc="B1909946">
      <w:start w:val="1"/>
      <w:numFmt w:val="decimal"/>
      <w:lvlText w:val="%1."/>
      <w:lvlJc w:val="left"/>
      <w:pPr>
        <w:ind w:left="360"/>
      </w:pPr>
      <w:rPr>
        <w:rFonts w:ascii="Tahoma" w:eastAsia="Arial" w:hAnsi="Tahoma" w:cs="Tahoma" w:hint="default"/>
        <w:b w:val="0"/>
        <w:i w:val="0"/>
        <w:strike w:val="0"/>
        <w:dstrike w:val="0"/>
        <w:color w:val="000000"/>
        <w:sz w:val="20"/>
        <w:szCs w:val="20"/>
        <w:u w:val="none" w:color="000000"/>
        <w:bdr w:val="none" w:sz="0" w:space="0" w:color="auto"/>
        <w:shd w:val="clear" w:color="auto" w:fill="auto"/>
        <w:vertAlign w:val="baseline"/>
      </w:rPr>
    </w:lvl>
    <w:lvl w:ilvl="1" w:tplc="04150011">
      <w:start w:val="1"/>
      <w:numFmt w:val="decimal"/>
      <w:lvlText w:val="%2)"/>
      <w:lvlJc w:val="left"/>
      <w:pPr>
        <w:ind w:left="360" w:hanging="360"/>
      </w:pPr>
    </w:lvl>
    <w:lvl w:ilvl="2" w:tplc="FAAC4D62">
      <w:start w:val="1"/>
      <w:numFmt w:val="lowerRoman"/>
      <w:lvlText w:val="%3"/>
      <w:lvlJc w:val="left"/>
      <w:pPr>
        <w:ind w:left="18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3" w:tplc="2CD419C4">
      <w:start w:val="1"/>
      <w:numFmt w:val="decimal"/>
      <w:lvlText w:val="%4"/>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EDD45B6E">
      <w:start w:val="1"/>
      <w:numFmt w:val="lowerLetter"/>
      <w:lvlText w:val="%5"/>
      <w:lvlJc w:val="left"/>
      <w:pPr>
        <w:ind w:left="324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5" w:tplc="0C544806">
      <w:start w:val="1"/>
      <w:numFmt w:val="lowerRoman"/>
      <w:lvlText w:val="%6"/>
      <w:lvlJc w:val="left"/>
      <w:pPr>
        <w:ind w:left="39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6" w:tplc="9DD6AE96">
      <w:start w:val="1"/>
      <w:numFmt w:val="decimal"/>
      <w:lvlText w:val="%7"/>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66AEC1D6">
      <w:start w:val="1"/>
      <w:numFmt w:val="lowerLetter"/>
      <w:lvlText w:val="%8"/>
      <w:lvlJc w:val="left"/>
      <w:pPr>
        <w:ind w:left="54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8" w:tplc="D9B23758">
      <w:start w:val="1"/>
      <w:numFmt w:val="lowerRoman"/>
      <w:lvlText w:val="%9"/>
      <w:lvlJc w:val="left"/>
      <w:pPr>
        <w:ind w:left="61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abstractNum>
  <w:abstractNum w:abstractNumId="38" w15:restartNumberingAfterBreak="0">
    <w:nsid w:val="645D1A29"/>
    <w:multiLevelType w:val="multilevel"/>
    <w:tmpl w:val="8C726B62"/>
    <w:lvl w:ilvl="0">
      <w:start w:val="1"/>
      <w:numFmt w:val="decimal"/>
      <w:lvlText w:val="%1."/>
      <w:lvlJc w:val="left"/>
      <w:pPr>
        <w:ind w:left="720" w:hanging="360"/>
      </w:pPr>
    </w:lvl>
    <w:lvl w:ilvl="1">
      <w:start w:val="1"/>
      <w:numFmt w:val="decimal"/>
      <w:lvlText w:val="%2)"/>
      <w:lvlJc w:val="left"/>
      <w:pPr>
        <w:ind w:left="1440" w:hanging="360"/>
      </w:p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71E4928"/>
    <w:multiLevelType w:val="multilevel"/>
    <w:tmpl w:val="D752F8B0"/>
    <w:lvl w:ilvl="0">
      <w:start w:val="2"/>
      <w:numFmt w:val="decimal"/>
      <w:lvlText w:val="%1)"/>
      <w:lvlJc w:val="left"/>
      <w:pPr>
        <w:ind w:left="927" w:firstLine="0"/>
      </w:pPr>
      <w:rPr>
        <w:b w:val="0"/>
        <w:i w:val="0"/>
        <w:strike w:val="0"/>
        <w:color w:val="000000"/>
        <w:sz w:val="20"/>
        <w:szCs w:val="2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72E27B0"/>
    <w:multiLevelType w:val="hybridMultilevel"/>
    <w:tmpl w:val="4A18F5AA"/>
    <w:lvl w:ilvl="0" w:tplc="FFFFFFFF">
      <w:start w:val="4"/>
      <w:numFmt w:val="decimal"/>
      <w:lvlText w:val="%1)"/>
      <w:lvlJc w:val="left"/>
      <w:pPr>
        <w:ind w:left="720" w:hanging="360"/>
      </w:pPr>
      <w:rPr>
        <w:rFonts w:hint="default"/>
      </w:rPr>
    </w:lvl>
    <w:lvl w:ilvl="1" w:tplc="0415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8ED1FCC"/>
    <w:multiLevelType w:val="multilevel"/>
    <w:tmpl w:val="4A5C0A36"/>
    <w:lvl w:ilvl="0">
      <w:start w:val="1"/>
      <w:numFmt w:val="decimal"/>
      <w:lvlText w:val="%1."/>
      <w:lvlJc w:val="left"/>
      <w:pPr>
        <w:ind w:left="720" w:hanging="360"/>
      </w:pPr>
    </w:lvl>
    <w:lvl w:ilvl="1">
      <w:start w:val="1"/>
      <w:numFmt w:val="decimal"/>
      <w:lvlText w:val="%2)"/>
      <w:lvlJc w:val="left"/>
      <w:pPr>
        <w:ind w:left="1440" w:hanging="360"/>
      </w:pPr>
      <w:rPr>
        <w:b w:val="0"/>
        <w:bCs w:val="0"/>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6A254A65"/>
    <w:multiLevelType w:val="multilevel"/>
    <w:tmpl w:val="B2B65E6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D510335"/>
    <w:multiLevelType w:val="multilevel"/>
    <w:tmpl w:val="85E298C4"/>
    <w:lvl w:ilvl="0">
      <w:start w:val="1"/>
      <w:numFmt w:val="lowerLetter"/>
      <w:lvlText w:val="%1)"/>
      <w:lvlJc w:val="left"/>
      <w:pPr>
        <w:ind w:left="1647" w:hanging="360"/>
      </w:pPr>
    </w:lvl>
    <w:lvl w:ilvl="1">
      <w:start w:val="1"/>
      <w:numFmt w:val="lowerLetter"/>
      <w:lvlText w:val="%2."/>
      <w:lvlJc w:val="left"/>
      <w:pPr>
        <w:ind w:left="2367" w:hanging="360"/>
      </w:pPr>
    </w:lvl>
    <w:lvl w:ilvl="2">
      <w:start w:val="1"/>
      <w:numFmt w:val="lowerRoman"/>
      <w:lvlText w:val="%3."/>
      <w:lvlJc w:val="right"/>
      <w:pPr>
        <w:ind w:left="3087" w:hanging="180"/>
      </w:pPr>
    </w:lvl>
    <w:lvl w:ilvl="3">
      <w:start w:val="1"/>
      <w:numFmt w:val="decimal"/>
      <w:lvlText w:val="%4."/>
      <w:lvlJc w:val="left"/>
      <w:pPr>
        <w:ind w:left="3807" w:hanging="360"/>
      </w:pPr>
    </w:lvl>
    <w:lvl w:ilvl="4">
      <w:start w:val="1"/>
      <w:numFmt w:val="lowerLetter"/>
      <w:lvlText w:val="%5."/>
      <w:lvlJc w:val="left"/>
      <w:pPr>
        <w:ind w:left="4527" w:hanging="360"/>
      </w:pPr>
    </w:lvl>
    <w:lvl w:ilvl="5">
      <w:start w:val="1"/>
      <w:numFmt w:val="lowerRoman"/>
      <w:lvlText w:val="%6."/>
      <w:lvlJc w:val="right"/>
      <w:pPr>
        <w:ind w:left="5247" w:hanging="180"/>
      </w:pPr>
    </w:lvl>
    <w:lvl w:ilvl="6">
      <w:start w:val="1"/>
      <w:numFmt w:val="decimal"/>
      <w:lvlText w:val="%7."/>
      <w:lvlJc w:val="left"/>
      <w:pPr>
        <w:ind w:left="5967" w:hanging="360"/>
      </w:pPr>
    </w:lvl>
    <w:lvl w:ilvl="7">
      <w:start w:val="1"/>
      <w:numFmt w:val="lowerLetter"/>
      <w:lvlText w:val="%8."/>
      <w:lvlJc w:val="left"/>
      <w:pPr>
        <w:ind w:left="6687" w:hanging="360"/>
      </w:pPr>
    </w:lvl>
    <w:lvl w:ilvl="8">
      <w:start w:val="1"/>
      <w:numFmt w:val="lowerRoman"/>
      <w:lvlText w:val="%9."/>
      <w:lvlJc w:val="right"/>
      <w:pPr>
        <w:ind w:left="7407" w:hanging="180"/>
      </w:pPr>
    </w:lvl>
  </w:abstractNum>
  <w:abstractNum w:abstractNumId="44" w15:restartNumberingAfterBreak="0">
    <w:nsid w:val="6D87233E"/>
    <w:multiLevelType w:val="multilevel"/>
    <w:tmpl w:val="524C8AD4"/>
    <w:lvl w:ilvl="0">
      <w:start w:val="1"/>
      <w:numFmt w:val="decimal"/>
      <w:lvlText w:val="%1."/>
      <w:lvlJc w:val="left"/>
      <w:pPr>
        <w:ind w:left="412" w:hanging="412"/>
      </w:pPr>
      <w:rPr>
        <w:rFonts w:ascii="Calibri" w:eastAsia="Calibri" w:hAnsi="Calibri" w:cs="Calibri"/>
        <w:b w:val="0"/>
        <w:i/>
        <w:strike w:val="0"/>
        <w:color w:val="000000"/>
        <w:sz w:val="20"/>
        <w:szCs w:val="20"/>
        <w:u w:val="none"/>
        <w:shd w:val="clear" w:color="auto" w:fill="auto"/>
        <w:vertAlign w:val="baseline"/>
      </w:rPr>
    </w:lvl>
    <w:lvl w:ilvl="1">
      <w:start w:val="1"/>
      <w:numFmt w:val="lowerLetter"/>
      <w:lvlText w:val="%2)"/>
      <w:lvlJc w:val="left"/>
      <w:pPr>
        <w:ind w:left="1647" w:hanging="360"/>
      </w:pPr>
    </w:lvl>
    <w:lvl w:ilvl="2">
      <w:start w:val="1"/>
      <w:numFmt w:val="lowerRoman"/>
      <w:lvlText w:val="%3"/>
      <w:lvlJc w:val="left"/>
      <w:pPr>
        <w:ind w:left="1363" w:hanging="1363"/>
      </w:pPr>
      <w:rPr>
        <w:rFonts w:ascii="Arial" w:eastAsia="Arial" w:hAnsi="Arial" w:cs="Arial"/>
        <w:b w:val="0"/>
        <w:i/>
        <w:strike w:val="0"/>
        <w:color w:val="000000"/>
        <w:sz w:val="22"/>
        <w:szCs w:val="22"/>
        <w:u w:val="none"/>
        <w:shd w:val="clear" w:color="auto" w:fill="auto"/>
        <w:vertAlign w:val="baseline"/>
      </w:rPr>
    </w:lvl>
    <w:lvl w:ilvl="3">
      <w:start w:val="1"/>
      <w:numFmt w:val="decimal"/>
      <w:lvlText w:val="%4"/>
      <w:lvlJc w:val="left"/>
      <w:pPr>
        <w:ind w:left="2083" w:hanging="2083"/>
      </w:pPr>
      <w:rPr>
        <w:rFonts w:ascii="Arial" w:eastAsia="Arial" w:hAnsi="Arial" w:cs="Arial"/>
        <w:b w:val="0"/>
        <w:i/>
        <w:strike w:val="0"/>
        <w:color w:val="000000"/>
        <w:sz w:val="22"/>
        <w:szCs w:val="22"/>
        <w:u w:val="none"/>
        <w:shd w:val="clear" w:color="auto" w:fill="auto"/>
        <w:vertAlign w:val="baseline"/>
      </w:rPr>
    </w:lvl>
    <w:lvl w:ilvl="4">
      <w:start w:val="1"/>
      <w:numFmt w:val="lowerLetter"/>
      <w:lvlText w:val="%5"/>
      <w:lvlJc w:val="left"/>
      <w:pPr>
        <w:ind w:left="2803" w:hanging="2803"/>
      </w:pPr>
      <w:rPr>
        <w:rFonts w:ascii="Arial" w:eastAsia="Arial" w:hAnsi="Arial" w:cs="Arial"/>
        <w:b w:val="0"/>
        <w:i/>
        <w:strike w:val="0"/>
        <w:color w:val="000000"/>
        <w:sz w:val="22"/>
        <w:szCs w:val="22"/>
        <w:u w:val="none"/>
        <w:shd w:val="clear" w:color="auto" w:fill="auto"/>
        <w:vertAlign w:val="baseline"/>
      </w:rPr>
    </w:lvl>
    <w:lvl w:ilvl="5">
      <w:start w:val="1"/>
      <w:numFmt w:val="lowerRoman"/>
      <w:lvlText w:val="%6"/>
      <w:lvlJc w:val="left"/>
      <w:pPr>
        <w:ind w:left="3523" w:hanging="3523"/>
      </w:pPr>
      <w:rPr>
        <w:rFonts w:ascii="Arial" w:eastAsia="Arial" w:hAnsi="Arial" w:cs="Arial"/>
        <w:b w:val="0"/>
        <w:i/>
        <w:strike w:val="0"/>
        <w:color w:val="000000"/>
        <w:sz w:val="22"/>
        <w:szCs w:val="22"/>
        <w:u w:val="none"/>
        <w:shd w:val="clear" w:color="auto" w:fill="auto"/>
        <w:vertAlign w:val="baseline"/>
      </w:rPr>
    </w:lvl>
    <w:lvl w:ilvl="6">
      <w:start w:val="1"/>
      <w:numFmt w:val="decimal"/>
      <w:lvlText w:val="%7"/>
      <w:lvlJc w:val="left"/>
      <w:pPr>
        <w:ind w:left="4243" w:hanging="4243"/>
      </w:pPr>
      <w:rPr>
        <w:rFonts w:ascii="Arial" w:eastAsia="Arial" w:hAnsi="Arial" w:cs="Arial"/>
        <w:b w:val="0"/>
        <w:i/>
        <w:strike w:val="0"/>
        <w:color w:val="000000"/>
        <w:sz w:val="22"/>
        <w:szCs w:val="22"/>
        <w:u w:val="none"/>
        <w:shd w:val="clear" w:color="auto" w:fill="auto"/>
        <w:vertAlign w:val="baseline"/>
      </w:rPr>
    </w:lvl>
    <w:lvl w:ilvl="7">
      <w:start w:val="1"/>
      <w:numFmt w:val="lowerLetter"/>
      <w:lvlText w:val="%8"/>
      <w:lvlJc w:val="left"/>
      <w:pPr>
        <w:ind w:left="4963" w:hanging="4963"/>
      </w:pPr>
      <w:rPr>
        <w:rFonts w:ascii="Arial" w:eastAsia="Arial" w:hAnsi="Arial" w:cs="Arial"/>
        <w:b w:val="0"/>
        <w:i/>
        <w:strike w:val="0"/>
        <w:color w:val="000000"/>
        <w:sz w:val="22"/>
        <w:szCs w:val="22"/>
        <w:u w:val="none"/>
        <w:shd w:val="clear" w:color="auto" w:fill="auto"/>
        <w:vertAlign w:val="baseline"/>
      </w:rPr>
    </w:lvl>
    <w:lvl w:ilvl="8">
      <w:start w:val="1"/>
      <w:numFmt w:val="lowerRoman"/>
      <w:lvlText w:val="%9"/>
      <w:lvlJc w:val="left"/>
      <w:pPr>
        <w:ind w:left="5683" w:hanging="5683"/>
      </w:pPr>
      <w:rPr>
        <w:rFonts w:ascii="Arial" w:eastAsia="Arial" w:hAnsi="Arial" w:cs="Arial"/>
        <w:b w:val="0"/>
        <w:i/>
        <w:strike w:val="0"/>
        <w:color w:val="000000"/>
        <w:sz w:val="22"/>
        <w:szCs w:val="22"/>
        <w:u w:val="none"/>
        <w:shd w:val="clear" w:color="auto" w:fill="auto"/>
        <w:vertAlign w:val="baseline"/>
      </w:rPr>
    </w:lvl>
  </w:abstractNum>
  <w:abstractNum w:abstractNumId="45" w15:restartNumberingAfterBreak="0">
    <w:nsid w:val="702E75F3"/>
    <w:multiLevelType w:val="multilevel"/>
    <w:tmpl w:val="969EA0D8"/>
    <w:lvl w:ilvl="0">
      <w:start w:val="1"/>
      <w:numFmt w:val="lowerLetter"/>
      <w:lvlText w:val="%1)"/>
      <w:lvlJc w:val="left"/>
      <w:pPr>
        <w:ind w:left="1647" w:hanging="360"/>
      </w:pPr>
    </w:lvl>
    <w:lvl w:ilvl="1">
      <w:start w:val="1"/>
      <w:numFmt w:val="lowerLetter"/>
      <w:lvlText w:val="%2."/>
      <w:lvlJc w:val="left"/>
      <w:pPr>
        <w:ind w:left="2367" w:hanging="360"/>
      </w:pPr>
    </w:lvl>
    <w:lvl w:ilvl="2">
      <w:start w:val="1"/>
      <w:numFmt w:val="lowerRoman"/>
      <w:lvlText w:val="%3."/>
      <w:lvlJc w:val="right"/>
      <w:pPr>
        <w:ind w:left="3087" w:hanging="180"/>
      </w:pPr>
    </w:lvl>
    <w:lvl w:ilvl="3">
      <w:start w:val="1"/>
      <w:numFmt w:val="decimal"/>
      <w:lvlText w:val="%4."/>
      <w:lvlJc w:val="left"/>
      <w:pPr>
        <w:ind w:left="3807" w:hanging="360"/>
      </w:pPr>
    </w:lvl>
    <w:lvl w:ilvl="4">
      <w:start w:val="1"/>
      <w:numFmt w:val="lowerLetter"/>
      <w:lvlText w:val="%5."/>
      <w:lvlJc w:val="left"/>
      <w:pPr>
        <w:ind w:left="4527" w:hanging="360"/>
      </w:pPr>
    </w:lvl>
    <w:lvl w:ilvl="5">
      <w:start w:val="1"/>
      <w:numFmt w:val="lowerRoman"/>
      <w:lvlText w:val="%6."/>
      <w:lvlJc w:val="right"/>
      <w:pPr>
        <w:ind w:left="5247" w:hanging="180"/>
      </w:pPr>
    </w:lvl>
    <w:lvl w:ilvl="6">
      <w:start w:val="1"/>
      <w:numFmt w:val="decimal"/>
      <w:lvlText w:val="%7."/>
      <w:lvlJc w:val="left"/>
      <w:pPr>
        <w:ind w:left="5967" w:hanging="360"/>
      </w:pPr>
    </w:lvl>
    <w:lvl w:ilvl="7">
      <w:start w:val="1"/>
      <w:numFmt w:val="lowerLetter"/>
      <w:lvlText w:val="%8."/>
      <w:lvlJc w:val="left"/>
      <w:pPr>
        <w:ind w:left="6687" w:hanging="360"/>
      </w:pPr>
    </w:lvl>
    <w:lvl w:ilvl="8">
      <w:start w:val="1"/>
      <w:numFmt w:val="lowerRoman"/>
      <w:lvlText w:val="%9."/>
      <w:lvlJc w:val="right"/>
      <w:pPr>
        <w:ind w:left="7407" w:hanging="180"/>
      </w:pPr>
    </w:lvl>
  </w:abstractNum>
  <w:abstractNum w:abstractNumId="46" w15:restartNumberingAfterBreak="0">
    <w:nsid w:val="74925916"/>
    <w:multiLevelType w:val="hybridMultilevel"/>
    <w:tmpl w:val="25FEC8E8"/>
    <w:lvl w:ilvl="0" w:tplc="04150017">
      <w:start w:val="1"/>
      <w:numFmt w:val="lowerLetter"/>
      <w:lvlText w:val="%1)"/>
      <w:lvlJc w:val="left"/>
      <w:pPr>
        <w:ind w:left="720" w:hanging="360"/>
      </w:pPr>
    </w:lvl>
    <w:lvl w:ilvl="1" w:tplc="2A0E9ECA">
      <w:start w:val="1"/>
      <w:numFmt w:val="lowerLetter"/>
      <w:lvlText w:val="%2)"/>
      <w:lvlJc w:val="left"/>
      <w:pPr>
        <w:ind w:left="1596" w:hanging="516"/>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5FF1607"/>
    <w:multiLevelType w:val="multilevel"/>
    <w:tmpl w:val="5AC0ED80"/>
    <w:lvl w:ilvl="0">
      <w:start w:val="1"/>
      <w:numFmt w:val="decimal"/>
      <w:lvlText w:val="%1."/>
      <w:lvlJc w:val="left"/>
      <w:pPr>
        <w:ind w:left="720" w:hanging="360"/>
      </w:pPr>
    </w:lvl>
    <w:lvl w:ilvl="1">
      <w:start w:val="1"/>
      <w:numFmt w:val="decimal"/>
      <w:lvlText w:val="%2)"/>
      <w:lvlJc w:val="left"/>
      <w:pPr>
        <w:ind w:left="1440" w:hanging="360"/>
      </w:p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6417035"/>
    <w:multiLevelType w:val="multilevel"/>
    <w:tmpl w:val="C93EDE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8605B83"/>
    <w:multiLevelType w:val="multilevel"/>
    <w:tmpl w:val="00448CDE"/>
    <w:lvl w:ilvl="0">
      <w:start w:val="1"/>
      <w:numFmt w:val="decimal"/>
      <w:lvlText w:val="%1."/>
      <w:lvlJc w:val="left"/>
      <w:pPr>
        <w:ind w:left="1287" w:hanging="360"/>
      </w:pPr>
    </w:lvl>
    <w:lvl w:ilvl="1">
      <w:start w:val="1"/>
      <w:numFmt w:val="lowerLetter"/>
      <w:lvlText w:val="%2)"/>
      <w:lvlJc w:val="left"/>
      <w:pPr>
        <w:ind w:left="1440"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0" w15:restartNumberingAfterBreak="0">
    <w:nsid w:val="78830BF5"/>
    <w:multiLevelType w:val="multilevel"/>
    <w:tmpl w:val="D3EA3E7C"/>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1" w15:restartNumberingAfterBreak="0">
    <w:nsid w:val="7A277DFB"/>
    <w:multiLevelType w:val="multilevel"/>
    <w:tmpl w:val="D560465E"/>
    <w:lvl w:ilvl="0">
      <w:start w:val="1"/>
      <w:numFmt w:val="lowerLetter"/>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A740F5E"/>
    <w:multiLevelType w:val="multilevel"/>
    <w:tmpl w:val="6296AC30"/>
    <w:lvl w:ilvl="0">
      <w:start w:val="1"/>
      <w:numFmt w:val="decimal"/>
      <w:lvlText w:val="%1."/>
      <w:lvlJc w:val="left"/>
      <w:pPr>
        <w:ind w:left="1080" w:hanging="720"/>
      </w:pPr>
      <w:rPr>
        <w:rFonts w:ascii="Calibri" w:eastAsia="Calibri" w:hAnsi="Calibri" w:cs="Calibri"/>
        <w:b w:val="0"/>
        <w:i w:val="0"/>
        <w:strike w:val="0"/>
        <w:color w:val="000000"/>
        <w:sz w:val="20"/>
        <w:szCs w:val="20"/>
        <w:u w:val="none"/>
        <w:shd w:val="clear" w:color="auto" w:fill="auto"/>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EFE2DCF"/>
    <w:multiLevelType w:val="multilevel"/>
    <w:tmpl w:val="42260906"/>
    <w:lvl w:ilvl="0">
      <w:start w:val="1"/>
      <w:numFmt w:val="decimal"/>
      <w:lvlText w:val="%1."/>
      <w:lvlJc w:val="left"/>
      <w:pPr>
        <w:ind w:left="720" w:hanging="360"/>
      </w:pPr>
    </w:lvl>
    <w:lvl w:ilvl="1">
      <w:start w:val="1"/>
      <w:numFmt w:val="lowerLetter"/>
      <w:lvlText w:val="%2)"/>
      <w:lvlJc w:val="left"/>
      <w:pPr>
        <w:ind w:left="21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7FDA1FC1"/>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8795159">
    <w:abstractNumId w:val="6"/>
  </w:num>
  <w:num w:numId="2" w16cid:durableId="354234092">
    <w:abstractNumId w:val="43"/>
  </w:num>
  <w:num w:numId="3" w16cid:durableId="694772612">
    <w:abstractNumId w:val="12"/>
  </w:num>
  <w:num w:numId="4" w16cid:durableId="382486839">
    <w:abstractNumId w:val="45"/>
  </w:num>
  <w:num w:numId="5" w16cid:durableId="76170114">
    <w:abstractNumId w:val="44"/>
  </w:num>
  <w:num w:numId="6" w16cid:durableId="1242179974">
    <w:abstractNumId w:val="51"/>
  </w:num>
  <w:num w:numId="7" w16cid:durableId="1253123041">
    <w:abstractNumId w:val="48"/>
  </w:num>
  <w:num w:numId="8" w16cid:durableId="727071306">
    <w:abstractNumId w:val="13"/>
  </w:num>
  <w:num w:numId="9" w16cid:durableId="806435497">
    <w:abstractNumId w:val="7"/>
  </w:num>
  <w:num w:numId="10" w16cid:durableId="2112823321">
    <w:abstractNumId w:val="10"/>
  </w:num>
  <w:num w:numId="11" w16cid:durableId="917133700">
    <w:abstractNumId w:val="19"/>
  </w:num>
  <w:num w:numId="12" w16cid:durableId="173887177">
    <w:abstractNumId w:val="1"/>
  </w:num>
  <w:num w:numId="13" w16cid:durableId="2121800309">
    <w:abstractNumId w:val="25"/>
  </w:num>
  <w:num w:numId="14" w16cid:durableId="2027369701">
    <w:abstractNumId w:val="8"/>
  </w:num>
  <w:num w:numId="15" w16cid:durableId="250628503">
    <w:abstractNumId w:val="22"/>
  </w:num>
  <w:num w:numId="16" w16cid:durableId="186138095">
    <w:abstractNumId w:val="14"/>
  </w:num>
  <w:num w:numId="17" w16cid:durableId="1811435228">
    <w:abstractNumId w:val="2"/>
  </w:num>
  <w:num w:numId="18" w16cid:durableId="708841806">
    <w:abstractNumId w:val="29"/>
  </w:num>
  <w:num w:numId="19" w16cid:durableId="1615137498">
    <w:abstractNumId w:val="9"/>
  </w:num>
  <w:num w:numId="20" w16cid:durableId="675039133">
    <w:abstractNumId w:val="23"/>
  </w:num>
  <w:num w:numId="21" w16cid:durableId="783109990">
    <w:abstractNumId w:val="5"/>
  </w:num>
  <w:num w:numId="22" w16cid:durableId="438524322">
    <w:abstractNumId w:val="4"/>
  </w:num>
  <w:num w:numId="23" w16cid:durableId="391805382">
    <w:abstractNumId w:val="41"/>
  </w:num>
  <w:num w:numId="24" w16cid:durableId="430510734">
    <w:abstractNumId w:val="27"/>
  </w:num>
  <w:num w:numId="25" w16cid:durableId="938676506">
    <w:abstractNumId w:val="53"/>
  </w:num>
  <w:num w:numId="26" w16cid:durableId="355623165">
    <w:abstractNumId w:val="33"/>
  </w:num>
  <w:num w:numId="27" w16cid:durableId="475493177">
    <w:abstractNumId w:val="32"/>
  </w:num>
  <w:num w:numId="28" w16cid:durableId="1567228700">
    <w:abstractNumId w:val="26"/>
  </w:num>
  <w:num w:numId="29" w16cid:durableId="432475993">
    <w:abstractNumId w:val="52"/>
  </w:num>
  <w:num w:numId="30" w16cid:durableId="2083795335">
    <w:abstractNumId w:val="42"/>
  </w:num>
  <w:num w:numId="31" w16cid:durableId="1483766396">
    <w:abstractNumId w:val="38"/>
  </w:num>
  <w:num w:numId="32" w16cid:durableId="1715815384">
    <w:abstractNumId w:val="35"/>
  </w:num>
  <w:num w:numId="33" w16cid:durableId="1936985235">
    <w:abstractNumId w:val="24"/>
  </w:num>
  <w:num w:numId="34" w16cid:durableId="240916110">
    <w:abstractNumId w:val="36"/>
  </w:num>
  <w:num w:numId="35" w16cid:durableId="889607016">
    <w:abstractNumId w:val="49"/>
  </w:num>
  <w:num w:numId="36" w16cid:durableId="273292775">
    <w:abstractNumId w:val="3"/>
  </w:num>
  <w:num w:numId="37" w16cid:durableId="1549561633">
    <w:abstractNumId w:val="47"/>
  </w:num>
  <w:num w:numId="38" w16cid:durableId="1233472041">
    <w:abstractNumId w:val="11"/>
  </w:num>
  <w:num w:numId="39" w16cid:durableId="1394691748">
    <w:abstractNumId w:val="18"/>
  </w:num>
  <w:num w:numId="40" w16cid:durableId="164905416">
    <w:abstractNumId w:val="50"/>
  </w:num>
  <w:num w:numId="41" w16cid:durableId="1181312971">
    <w:abstractNumId w:val="15"/>
  </w:num>
  <w:num w:numId="42" w16cid:durableId="811795079">
    <w:abstractNumId w:val="16"/>
  </w:num>
  <w:num w:numId="43" w16cid:durableId="963655536">
    <w:abstractNumId w:val="39"/>
  </w:num>
  <w:num w:numId="44" w16cid:durableId="1600093535">
    <w:abstractNumId w:val="54"/>
  </w:num>
  <w:num w:numId="45" w16cid:durableId="1821925147">
    <w:abstractNumId w:val="31"/>
  </w:num>
  <w:num w:numId="46" w16cid:durableId="1633247726">
    <w:abstractNumId w:val="46"/>
  </w:num>
  <w:num w:numId="47" w16cid:durableId="579875033">
    <w:abstractNumId w:val="17"/>
  </w:num>
  <w:num w:numId="48" w16cid:durableId="845094060">
    <w:abstractNumId w:val="40"/>
  </w:num>
  <w:num w:numId="49" w16cid:durableId="148714724">
    <w:abstractNumId w:val="28"/>
  </w:num>
  <w:num w:numId="50" w16cid:durableId="91971495">
    <w:abstractNumId w:val="20"/>
  </w:num>
  <w:num w:numId="51" w16cid:durableId="1449549952">
    <w:abstractNumId w:val="0"/>
  </w:num>
  <w:num w:numId="52" w16cid:durableId="525097651">
    <w:abstractNumId w:val="21"/>
  </w:num>
  <w:num w:numId="53" w16cid:durableId="1627471532">
    <w:abstractNumId w:val="30"/>
  </w:num>
  <w:num w:numId="54" w16cid:durableId="1463423424">
    <w:abstractNumId w:val="37"/>
  </w:num>
  <w:num w:numId="55" w16cid:durableId="1337461262">
    <w:abstractNumId w:val="3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teusz Kłos">
    <w15:presenceInfo w15:providerId="AD" w15:userId="S::mateuszklos@sienkiewicz.com.pl::47ab7fe6-a02f-4bb8-8f1b-c579a47ab4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BA9"/>
    <w:rsid w:val="00053A82"/>
    <w:rsid w:val="0005787E"/>
    <w:rsid w:val="00062DC2"/>
    <w:rsid w:val="000A1BED"/>
    <w:rsid w:val="00122A5A"/>
    <w:rsid w:val="00134588"/>
    <w:rsid w:val="00134A93"/>
    <w:rsid w:val="0015182C"/>
    <w:rsid w:val="001C696B"/>
    <w:rsid w:val="001E7E2B"/>
    <w:rsid w:val="0027772F"/>
    <w:rsid w:val="002B4644"/>
    <w:rsid w:val="002C6FAE"/>
    <w:rsid w:val="002E2AF5"/>
    <w:rsid w:val="00302CD6"/>
    <w:rsid w:val="00314061"/>
    <w:rsid w:val="00314854"/>
    <w:rsid w:val="00323CD7"/>
    <w:rsid w:val="00323EAB"/>
    <w:rsid w:val="00332656"/>
    <w:rsid w:val="00337DF3"/>
    <w:rsid w:val="00363611"/>
    <w:rsid w:val="00367794"/>
    <w:rsid w:val="003758FA"/>
    <w:rsid w:val="00393EDC"/>
    <w:rsid w:val="00396408"/>
    <w:rsid w:val="003C7783"/>
    <w:rsid w:val="003D1D3B"/>
    <w:rsid w:val="003D6569"/>
    <w:rsid w:val="00422AF0"/>
    <w:rsid w:val="00460EA5"/>
    <w:rsid w:val="0049793F"/>
    <w:rsid w:val="00497BA9"/>
    <w:rsid w:val="004C5BF1"/>
    <w:rsid w:val="004F2FAD"/>
    <w:rsid w:val="005112EE"/>
    <w:rsid w:val="00513369"/>
    <w:rsid w:val="00513F0B"/>
    <w:rsid w:val="00521A7B"/>
    <w:rsid w:val="005828B3"/>
    <w:rsid w:val="005A2B26"/>
    <w:rsid w:val="005A4ABA"/>
    <w:rsid w:val="005C043F"/>
    <w:rsid w:val="005E7951"/>
    <w:rsid w:val="005F1244"/>
    <w:rsid w:val="005F1E70"/>
    <w:rsid w:val="0062582B"/>
    <w:rsid w:val="00666A61"/>
    <w:rsid w:val="00667655"/>
    <w:rsid w:val="00674145"/>
    <w:rsid w:val="006A04CC"/>
    <w:rsid w:val="006A6EEE"/>
    <w:rsid w:val="006E4267"/>
    <w:rsid w:val="006F63BC"/>
    <w:rsid w:val="00701A0E"/>
    <w:rsid w:val="00703897"/>
    <w:rsid w:val="00735F5C"/>
    <w:rsid w:val="00750935"/>
    <w:rsid w:val="0078169F"/>
    <w:rsid w:val="007A3315"/>
    <w:rsid w:val="007B1B83"/>
    <w:rsid w:val="007D4573"/>
    <w:rsid w:val="00820745"/>
    <w:rsid w:val="00831D66"/>
    <w:rsid w:val="00855119"/>
    <w:rsid w:val="008D4FB0"/>
    <w:rsid w:val="008F1C66"/>
    <w:rsid w:val="00935D0A"/>
    <w:rsid w:val="0094359F"/>
    <w:rsid w:val="009D6C00"/>
    <w:rsid w:val="00A34479"/>
    <w:rsid w:val="00A361C9"/>
    <w:rsid w:val="00A415CE"/>
    <w:rsid w:val="00A45A6C"/>
    <w:rsid w:val="00A67C81"/>
    <w:rsid w:val="00A927AB"/>
    <w:rsid w:val="00AA280E"/>
    <w:rsid w:val="00AD2D0D"/>
    <w:rsid w:val="00AE646F"/>
    <w:rsid w:val="00AF0FD9"/>
    <w:rsid w:val="00B22D18"/>
    <w:rsid w:val="00B61BC5"/>
    <w:rsid w:val="00BC49E3"/>
    <w:rsid w:val="00BD7B74"/>
    <w:rsid w:val="00BE159B"/>
    <w:rsid w:val="00BE28D9"/>
    <w:rsid w:val="00BF7407"/>
    <w:rsid w:val="00C00521"/>
    <w:rsid w:val="00C76296"/>
    <w:rsid w:val="00C845FC"/>
    <w:rsid w:val="00CE29B0"/>
    <w:rsid w:val="00CE6FBB"/>
    <w:rsid w:val="00D367F1"/>
    <w:rsid w:val="00D47718"/>
    <w:rsid w:val="00D70371"/>
    <w:rsid w:val="00D977A0"/>
    <w:rsid w:val="00DC371A"/>
    <w:rsid w:val="00DC5AE5"/>
    <w:rsid w:val="00DE2662"/>
    <w:rsid w:val="00DE50A5"/>
    <w:rsid w:val="00DE5AA7"/>
    <w:rsid w:val="00DE6E32"/>
    <w:rsid w:val="00E04FF4"/>
    <w:rsid w:val="00E57BF1"/>
    <w:rsid w:val="00E76B23"/>
    <w:rsid w:val="00E879F7"/>
    <w:rsid w:val="00ED0DC4"/>
    <w:rsid w:val="00EF2DBC"/>
    <w:rsid w:val="00F346FB"/>
    <w:rsid w:val="00F56E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E6B9D"/>
  <w15:docId w15:val="{22D89204-7F51-4AB8-9A7E-CEC352C9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cs="Times New Roman"/>
      <w:color w:val="000000"/>
      <w:lang w:eastAsia="pl"/>
    </w:rPr>
  </w:style>
  <w:style w:type="paragraph" w:styleId="Nagwek1">
    <w:name w:val="heading 1"/>
    <w:next w:val="Normalny"/>
    <w:link w:val="Nagwek1Znak"/>
    <w:uiPriority w:val="9"/>
    <w:qFormat/>
    <w:pPr>
      <w:keepNext/>
      <w:keepLines/>
      <w:spacing w:after="10" w:line="268" w:lineRule="auto"/>
      <w:ind w:left="10" w:hanging="10"/>
      <w:outlineLvl w:val="0"/>
    </w:pPr>
    <w:rPr>
      <w:rFonts w:ascii="Arial" w:eastAsia="Arial" w:hAnsi="Arial" w:cs="Arial"/>
      <w:b/>
      <w:color w:val="000000"/>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character" w:customStyle="1" w:styleId="Nagwek1Znak">
    <w:name w:val="Nagłówek 1 Znak"/>
    <w:link w:val="Nagwek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804266"/>
    <w:pPr>
      <w:ind w:left="720"/>
      <w:contextualSpacing/>
    </w:pPr>
  </w:style>
  <w:style w:type="character" w:styleId="Odwoaniedokomentarza">
    <w:name w:val="annotation reference"/>
    <w:basedOn w:val="Domylnaczcionkaakapitu"/>
    <w:semiHidden/>
    <w:unhideWhenUsed/>
    <w:rsid w:val="009A4A3C"/>
    <w:rPr>
      <w:sz w:val="16"/>
      <w:szCs w:val="16"/>
    </w:rPr>
  </w:style>
  <w:style w:type="paragraph" w:styleId="Tekstkomentarza">
    <w:name w:val="annotation text"/>
    <w:basedOn w:val="Normalny"/>
    <w:link w:val="TekstkomentarzaZnak"/>
    <w:uiPriority w:val="99"/>
    <w:unhideWhenUsed/>
    <w:rsid w:val="009A4A3C"/>
    <w:pPr>
      <w:spacing w:line="240" w:lineRule="auto"/>
    </w:pPr>
    <w:rPr>
      <w:sz w:val="20"/>
      <w:szCs w:val="20"/>
    </w:rPr>
  </w:style>
  <w:style w:type="character" w:customStyle="1" w:styleId="TekstkomentarzaZnak">
    <w:name w:val="Tekst komentarza Znak"/>
    <w:basedOn w:val="Domylnaczcionkaakapitu"/>
    <w:link w:val="Tekstkomentarza"/>
    <w:uiPriority w:val="99"/>
    <w:rsid w:val="009A4A3C"/>
    <w:rPr>
      <w:rFonts w:ascii="Calibri" w:eastAsia="Calibri" w:hAnsi="Calibri" w:cs="Times New Roman"/>
      <w:color w:val="000000"/>
      <w:sz w:val="20"/>
      <w:szCs w:val="20"/>
      <w:lang w:val="pl" w:eastAsia="pl"/>
    </w:rPr>
  </w:style>
  <w:style w:type="paragraph" w:styleId="Tematkomentarza">
    <w:name w:val="annotation subject"/>
    <w:basedOn w:val="Tekstkomentarza"/>
    <w:next w:val="Tekstkomentarza"/>
    <w:link w:val="TematkomentarzaZnak"/>
    <w:uiPriority w:val="99"/>
    <w:semiHidden/>
    <w:unhideWhenUsed/>
    <w:rsid w:val="009A4A3C"/>
    <w:rPr>
      <w:b/>
      <w:bCs/>
    </w:rPr>
  </w:style>
  <w:style w:type="character" w:customStyle="1" w:styleId="TematkomentarzaZnak">
    <w:name w:val="Temat komentarza Znak"/>
    <w:basedOn w:val="TekstkomentarzaZnak"/>
    <w:link w:val="Tematkomentarza"/>
    <w:uiPriority w:val="99"/>
    <w:semiHidden/>
    <w:rsid w:val="009A4A3C"/>
    <w:rPr>
      <w:rFonts w:ascii="Calibri" w:eastAsia="Calibri" w:hAnsi="Calibri" w:cs="Times New Roman"/>
      <w:b/>
      <w:bCs/>
      <w:color w:val="000000"/>
      <w:sz w:val="20"/>
      <w:szCs w:val="20"/>
      <w:lang w:val="pl" w:eastAsia="pl"/>
    </w:rPr>
  </w:style>
  <w:style w:type="character" w:styleId="Hipercze">
    <w:name w:val="Hyperlink"/>
    <w:basedOn w:val="Domylnaczcionkaakapitu"/>
    <w:uiPriority w:val="99"/>
    <w:unhideWhenUsed/>
    <w:rsid w:val="00D03D41"/>
    <w:rPr>
      <w:color w:val="467886" w:themeColor="hyperlink"/>
      <w:u w:val="single"/>
    </w:rPr>
  </w:style>
  <w:style w:type="character" w:styleId="Nierozpoznanawzmianka">
    <w:name w:val="Unresolved Mention"/>
    <w:basedOn w:val="Domylnaczcionkaakapitu"/>
    <w:uiPriority w:val="99"/>
    <w:semiHidden/>
    <w:unhideWhenUsed/>
    <w:rsid w:val="00D03D41"/>
    <w:rPr>
      <w:color w:val="605E5C"/>
      <w:shd w:val="clear" w:color="auto" w:fill="E1DFDD"/>
    </w:rPr>
  </w:style>
  <w:style w:type="numbering" w:customStyle="1" w:styleId="WWNum6">
    <w:name w:val="WWNum6"/>
    <w:basedOn w:val="Bezlisty"/>
    <w:rsid w:val="00AA578A"/>
  </w:style>
  <w:style w:type="numbering" w:customStyle="1" w:styleId="WWNum7">
    <w:name w:val="WWNum7"/>
    <w:basedOn w:val="Bezlisty"/>
    <w:rsid w:val="00AA578A"/>
  </w:style>
  <w:style w:type="numbering" w:customStyle="1" w:styleId="WWNum1">
    <w:name w:val="WWNum1"/>
    <w:basedOn w:val="Bezlisty"/>
    <w:rsid w:val="00CA2F9E"/>
  </w:style>
  <w:style w:type="numbering" w:customStyle="1" w:styleId="WWNum8">
    <w:name w:val="WWNum8"/>
    <w:basedOn w:val="Bezlisty"/>
    <w:rsid w:val="00CA2F9E"/>
  </w:style>
  <w:style w:type="paragraph" w:styleId="Tekstprzypisukocowego">
    <w:name w:val="endnote text"/>
    <w:basedOn w:val="Normalny"/>
    <w:link w:val="TekstprzypisukocowegoZnak"/>
    <w:uiPriority w:val="99"/>
    <w:semiHidden/>
    <w:unhideWhenUsed/>
    <w:rsid w:val="003A2B7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A2B72"/>
    <w:rPr>
      <w:rFonts w:ascii="Calibri" w:eastAsia="Calibri" w:hAnsi="Calibri" w:cs="Times New Roman"/>
      <w:color w:val="000000"/>
      <w:sz w:val="20"/>
      <w:szCs w:val="20"/>
      <w:lang w:val="pl" w:eastAsia="pl"/>
    </w:rPr>
  </w:style>
  <w:style w:type="character" w:styleId="Odwoanieprzypisukocowego">
    <w:name w:val="endnote reference"/>
    <w:basedOn w:val="Domylnaczcionkaakapitu"/>
    <w:uiPriority w:val="99"/>
    <w:semiHidden/>
    <w:unhideWhenUsed/>
    <w:rsid w:val="003A2B72"/>
    <w:rPr>
      <w:vertAlign w:val="superscript"/>
    </w:rPr>
  </w:style>
  <w:style w:type="paragraph" w:styleId="Poprawka">
    <w:name w:val="Revision"/>
    <w:hidden/>
    <w:uiPriority w:val="99"/>
    <w:semiHidden/>
    <w:rsid w:val="00590AE6"/>
    <w:pPr>
      <w:spacing w:after="0" w:line="240" w:lineRule="auto"/>
    </w:pPr>
    <w:rPr>
      <w:rFonts w:cs="Times New Roman"/>
      <w:color w:val="000000"/>
      <w:lang w:eastAsia="pl"/>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05057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EgkGil0T8ZS+RsTVhy/9Y1hJRw==">CgMxLjAyDmguOWMzeGtuY201YnF2Mg5oLnY1MmppNjUzanhjZDIOaC54MW51anQyN2VnMGIyDmgueWoyanFxb25mZjV0Mg5oLjUwMWdtMWVjcmlqYjIOaC5sbWltdDQyMmZjMGcyDmguczdsbHR2dGQyZGpzMg5oLmFveWdieXRyMDF0czIOaC43am80aDRkOXE5MzY4AHIhMXdtOVlIQXZ5bHIzenlqTVBUYk1SbEhFMC1xeUJhV2x2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6113</Words>
  <Characters>36678</Characters>
  <Application>Microsoft Office Word</Application>
  <DocSecurity>0</DocSecurity>
  <Lines>305</Lines>
  <Paragraphs>85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 Łuczyńska</dc:creator>
  <cp:lastModifiedBy>Marzena Tymińska-Ładziak</cp:lastModifiedBy>
  <cp:revision>2</cp:revision>
  <dcterms:created xsi:type="dcterms:W3CDTF">2025-10-01T18:04:00Z</dcterms:created>
  <dcterms:modified xsi:type="dcterms:W3CDTF">2025-10-01T18:04:00Z</dcterms:modified>
</cp:coreProperties>
</file>